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854A1" w14:textId="5D10033D" w:rsidR="00410FBF" w:rsidRPr="00410FBF" w:rsidRDefault="00410FBF" w:rsidP="00410FBF">
      <w:pPr>
        <w:jc w:val="right"/>
        <w:rPr>
          <w:rFonts w:ascii="Arial" w:hAnsi="Arial" w:cs="Arial"/>
          <w:b/>
          <w:bCs/>
          <w:sz w:val="36"/>
          <w:szCs w:val="36"/>
        </w:rPr>
      </w:pPr>
      <w:r w:rsidRPr="00410FBF">
        <w:rPr>
          <w:rFonts w:ascii="Arial" w:hAnsi="Arial" w:cs="Arial"/>
          <w:b/>
          <w:bCs/>
          <w:noProof/>
          <w:sz w:val="32"/>
          <w:szCs w:val="32"/>
        </w:rPr>
        <mc:AlternateContent>
          <mc:Choice Requires="wps">
            <w:drawing>
              <wp:anchor distT="45720" distB="45720" distL="114300" distR="114300" simplePos="0" relativeHeight="251661312" behindDoc="0" locked="0" layoutInCell="1" allowOverlap="1" wp14:anchorId="1B2A1DFD" wp14:editId="5B203440">
                <wp:simplePos x="0" y="0"/>
                <wp:positionH relativeFrom="column">
                  <wp:posOffset>-436481</wp:posOffset>
                </wp:positionH>
                <wp:positionV relativeFrom="paragraph">
                  <wp:posOffset>6916021</wp:posOffset>
                </wp:positionV>
                <wp:extent cx="4018915" cy="946150"/>
                <wp:effectExtent l="0" t="0" r="0" b="6350"/>
                <wp:wrapThrough wrapText="bothSides">
                  <wp:wrapPolygon edited="0">
                    <wp:start x="307" y="0"/>
                    <wp:lineTo x="307" y="21310"/>
                    <wp:lineTo x="21194" y="21310"/>
                    <wp:lineTo x="21194" y="0"/>
                    <wp:lineTo x="307"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946150"/>
                        </a:xfrm>
                        <a:prstGeom prst="rect">
                          <a:avLst/>
                        </a:prstGeom>
                        <a:noFill/>
                        <a:ln w="9525">
                          <a:noFill/>
                          <a:miter lim="800000"/>
                          <a:headEnd/>
                          <a:tailEnd/>
                        </a:ln>
                      </wps:spPr>
                      <wps:txbx>
                        <w:txbxContent>
                          <w:p w14:paraId="3AEF5858" w14:textId="24992472" w:rsidR="00410FBF" w:rsidRPr="00410FBF" w:rsidRDefault="00410FBF">
                            <w:pPr>
                              <w:rPr>
                                <w:rFonts w:ascii="Arial" w:hAnsi="Arial" w:cs="Arial"/>
                                <w:b/>
                                <w:bCs/>
                                <w:color w:val="FFFFFF" w:themeColor="background1"/>
                                <w:sz w:val="48"/>
                                <w:szCs w:val="48"/>
                              </w:rPr>
                            </w:pPr>
                            <w:r w:rsidRPr="00410FBF">
                              <w:rPr>
                                <w:rFonts w:ascii="Arial" w:hAnsi="Arial" w:cs="Arial"/>
                                <w:b/>
                                <w:bCs/>
                                <w:color w:val="FFFFFF" w:themeColor="background1"/>
                                <w:sz w:val="48"/>
                                <w:szCs w:val="48"/>
                              </w:rPr>
                              <w:t>Student Placements Handbook 2023/24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A1DFD" id="_x0000_t202" coordsize="21600,21600" o:spt="202" path="m,l,21600r21600,l21600,xe">
                <v:stroke joinstyle="miter"/>
                <v:path gradientshapeok="t" o:connecttype="rect"/>
              </v:shapetype>
              <v:shape id="Text Box 2" o:spid="_x0000_s1026" type="#_x0000_t202" style="position:absolute;left:0;text-align:left;margin-left:-34.35pt;margin-top:544.55pt;width:316.45pt;height:7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" filled="f" stroked="f">
                <v:textbox>
                  <w:txbxContent>
                    <w:p w14:paraId="3AEF5858" w14:textId="24992472" w:rsidR="00410FBF" w:rsidRPr="00410FBF" w:rsidRDefault="00410FBF">
                      <w:pPr>
                        <w:rPr>
                          <w:rFonts w:ascii="Arial" w:hAnsi="Arial" w:cs="Arial"/>
                          <w:b/>
                          <w:bCs/>
                          <w:color w:val="FFFFFF" w:themeColor="background1"/>
                          <w:sz w:val="48"/>
                          <w:szCs w:val="48"/>
                        </w:rPr>
                      </w:pPr>
                      <w:r w:rsidRPr="00410FBF">
                        <w:rPr>
                          <w:rFonts w:ascii="Arial" w:hAnsi="Arial" w:cs="Arial"/>
                          <w:b/>
                          <w:bCs/>
                          <w:color w:val="FFFFFF" w:themeColor="background1"/>
                          <w:sz w:val="48"/>
                          <w:szCs w:val="48"/>
                        </w:rPr>
                        <w:t>Student Placements Handbook 2023/24</w:t>
                      </w:r>
                    </w:p>
                  </w:txbxContent>
                </v:textbox>
                <w10:wrap type="through"/>
              </v:shape>
            </w:pict>
          </mc:Fallback>
        </mc:AlternateContent>
      </w:r>
      <w:r w:rsidRPr="00410FBF">
        <w:rPr>
          <w:rFonts w:ascii="Arial" w:hAnsi="Arial" w:cs="Arial"/>
          <w:noProof/>
          <w:sz w:val="18"/>
          <w:szCs w:val="18"/>
        </w:rPr>
        <w:drawing>
          <wp:anchor distT="0" distB="0" distL="0" distR="0" simplePos="0" relativeHeight="251659264" behindDoc="1" locked="0" layoutInCell="1" allowOverlap="1" wp14:anchorId="1144E8B4" wp14:editId="028F6C49">
            <wp:simplePos x="0" y="0"/>
            <wp:positionH relativeFrom="page">
              <wp:posOffset>-10883</wp:posOffset>
            </wp:positionH>
            <wp:positionV relativeFrom="page">
              <wp:posOffset>-17839</wp:posOffset>
            </wp:positionV>
            <wp:extent cx="7556754" cy="10691363"/>
            <wp:effectExtent l="0" t="0" r="0" b="0"/>
            <wp:wrapNone/>
            <wp:docPr id="902501634" name="Picture 902501634" descr="A blue and white background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01634" name="Picture 902501634" descr="A blue and white background with a logo&#10;&#10;Description automatically generated"/>
                    <pic:cNvPicPr/>
                  </pic:nvPicPr>
                  <pic:blipFill>
                    <a:blip r:embed="rId10" cstate="print"/>
                    <a:stretch>
                      <a:fillRect/>
                    </a:stretch>
                  </pic:blipFill>
                  <pic:spPr>
                    <a:xfrm>
                      <a:off x="0" y="0"/>
                      <a:ext cx="7556754" cy="10691363"/>
                    </a:xfrm>
                    <a:prstGeom prst="rect">
                      <a:avLst/>
                    </a:prstGeom>
                  </pic:spPr>
                </pic:pic>
              </a:graphicData>
            </a:graphic>
          </wp:anchor>
        </w:drawing>
      </w:r>
      <w:r w:rsidRPr="00410FBF">
        <w:rPr>
          <w:rFonts w:ascii="Arial" w:hAnsi="Arial" w:cs="Arial"/>
          <w:b/>
          <w:bCs/>
          <w:sz w:val="32"/>
          <w:szCs w:val="32"/>
        </w:rPr>
        <w:t>APPENDIX PL1j</w:t>
      </w:r>
      <w:r w:rsidRPr="00410FBF">
        <w:rPr>
          <w:rFonts w:ascii="Arial" w:hAnsi="Arial" w:cs="Arial"/>
          <w:b/>
          <w:bCs/>
          <w:sz w:val="36"/>
          <w:szCs w:val="36"/>
        </w:rPr>
        <w:br w:type="page"/>
      </w:r>
    </w:p>
    <w:p w14:paraId="08B72471" w14:textId="77777777" w:rsidR="00410FBF" w:rsidRDefault="406D7F6E" w:rsidP="001E3FFB">
      <w:pPr>
        <w:jc w:val="center"/>
        <w:rPr>
          <w:rFonts w:ascii="Arial" w:hAnsi="Arial" w:cs="Arial"/>
          <w:b/>
          <w:bCs/>
          <w:sz w:val="36"/>
          <w:szCs w:val="36"/>
        </w:rPr>
      </w:pPr>
      <w:r w:rsidRPr="00410FBF">
        <w:rPr>
          <w:rFonts w:ascii="Arial" w:hAnsi="Arial" w:cs="Arial"/>
          <w:b/>
          <w:bCs/>
          <w:sz w:val="36"/>
          <w:szCs w:val="36"/>
        </w:rPr>
        <w:lastRenderedPageBreak/>
        <w:t>UWTSD (University of Wales Trinity Saint David)</w:t>
      </w:r>
      <w:r w:rsidR="00B5093A" w:rsidRPr="00410FBF">
        <w:rPr>
          <w:rFonts w:ascii="Arial" w:hAnsi="Arial" w:cs="Arial"/>
          <w:b/>
          <w:bCs/>
          <w:sz w:val="36"/>
          <w:szCs w:val="36"/>
        </w:rPr>
        <w:t xml:space="preserve"> </w:t>
      </w:r>
    </w:p>
    <w:p w14:paraId="549A7016" w14:textId="77777777" w:rsidR="00410FBF" w:rsidRDefault="00410FBF" w:rsidP="001E3FFB">
      <w:pPr>
        <w:jc w:val="center"/>
        <w:rPr>
          <w:rFonts w:ascii="Arial" w:hAnsi="Arial" w:cs="Arial"/>
          <w:b/>
          <w:bCs/>
          <w:sz w:val="36"/>
          <w:szCs w:val="36"/>
        </w:rPr>
      </w:pPr>
    </w:p>
    <w:p w14:paraId="240B7400" w14:textId="1307B073" w:rsidR="006D63F8" w:rsidRDefault="00410FBF" w:rsidP="00410FBF">
      <w:pPr>
        <w:spacing w:after="0"/>
        <w:jc w:val="center"/>
        <w:rPr>
          <w:rFonts w:ascii="Arial" w:hAnsi="Arial" w:cs="Arial"/>
          <w:b/>
          <w:bCs/>
          <w:sz w:val="36"/>
          <w:szCs w:val="36"/>
        </w:rPr>
      </w:pPr>
      <w:r>
        <w:rPr>
          <w:rFonts w:ascii="Arial" w:hAnsi="Arial" w:cs="Arial"/>
          <w:b/>
          <w:bCs/>
          <w:sz w:val="36"/>
          <w:szCs w:val="36"/>
        </w:rPr>
        <w:t xml:space="preserve">Appendix PL1j </w:t>
      </w:r>
      <w:r w:rsidR="00B5093A" w:rsidRPr="00410FBF">
        <w:rPr>
          <w:rFonts w:ascii="Arial" w:hAnsi="Arial" w:cs="Arial"/>
          <w:b/>
          <w:bCs/>
          <w:sz w:val="36"/>
          <w:szCs w:val="36"/>
        </w:rPr>
        <w:t>Student</w:t>
      </w:r>
      <w:r w:rsidR="00312EC7" w:rsidRPr="00410FBF">
        <w:rPr>
          <w:rFonts w:ascii="Arial" w:hAnsi="Arial" w:cs="Arial"/>
          <w:b/>
          <w:bCs/>
          <w:sz w:val="36"/>
          <w:szCs w:val="36"/>
        </w:rPr>
        <w:t xml:space="preserve"> </w:t>
      </w:r>
      <w:r w:rsidR="00C224C8" w:rsidRPr="00410FBF">
        <w:rPr>
          <w:rFonts w:ascii="Arial" w:hAnsi="Arial" w:cs="Arial"/>
          <w:b/>
          <w:bCs/>
          <w:sz w:val="36"/>
          <w:szCs w:val="36"/>
        </w:rPr>
        <w:t>Placement</w:t>
      </w:r>
      <w:r>
        <w:rPr>
          <w:rFonts w:ascii="Arial" w:hAnsi="Arial" w:cs="Arial"/>
          <w:b/>
          <w:bCs/>
          <w:sz w:val="36"/>
          <w:szCs w:val="36"/>
        </w:rPr>
        <w:t>s</w:t>
      </w:r>
      <w:r w:rsidR="00C224C8" w:rsidRPr="00410FBF">
        <w:rPr>
          <w:rFonts w:ascii="Arial" w:hAnsi="Arial" w:cs="Arial"/>
          <w:b/>
          <w:bCs/>
          <w:sz w:val="36"/>
          <w:szCs w:val="36"/>
        </w:rPr>
        <w:t xml:space="preserve"> Handbook</w:t>
      </w:r>
      <w:r>
        <w:rPr>
          <w:rFonts w:ascii="Arial" w:hAnsi="Arial" w:cs="Arial"/>
          <w:b/>
          <w:bCs/>
          <w:sz w:val="36"/>
          <w:szCs w:val="36"/>
        </w:rPr>
        <w:t>:</w:t>
      </w:r>
    </w:p>
    <w:p w14:paraId="06E80B2E" w14:textId="449E1A74" w:rsidR="00876CE1" w:rsidRPr="00410FBF" w:rsidRDefault="00410FBF" w:rsidP="001E3FFB">
      <w:pPr>
        <w:jc w:val="center"/>
        <w:rPr>
          <w:rFonts w:ascii="Arial" w:hAnsi="Arial" w:cs="Arial"/>
          <w:b/>
          <w:bCs/>
          <w:sz w:val="36"/>
          <w:szCs w:val="36"/>
        </w:rPr>
      </w:pPr>
      <w:r>
        <w:rPr>
          <w:rFonts w:ascii="Arial" w:hAnsi="Arial" w:cs="Arial"/>
          <w:b/>
          <w:bCs/>
          <w:sz w:val="36"/>
          <w:szCs w:val="36"/>
        </w:rPr>
        <w:t>a</w:t>
      </w:r>
      <w:r w:rsidR="00876CE1" w:rsidRPr="00410FBF">
        <w:rPr>
          <w:rFonts w:ascii="Arial" w:hAnsi="Arial" w:cs="Arial"/>
          <w:b/>
          <w:bCs/>
          <w:sz w:val="36"/>
          <w:szCs w:val="36"/>
        </w:rPr>
        <w:t xml:space="preserve"> key guide to the fundamentals of work placements</w:t>
      </w:r>
      <w:r w:rsidR="00951FC3" w:rsidRPr="00410FBF">
        <w:rPr>
          <w:rFonts w:ascii="Arial" w:hAnsi="Arial" w:cs="Arial"/>
          <w:b/>
          <w:bCs/>
          <w:sz w:val="36"/>
          <w:szCs w:val="36"/>
        </w:rPr>
        <w:t xml:space="preserve"> integrated with Course Specific Placement requirements</w:t>
      </w:r>
    </w:p>
    <w:p w14:paraId="5E546797" w14:textId="77777777" w:rsidR="001D5794" w:rsidRPr="00410FBF" w:rsidRDefault="001D5794" w:rsidP="001E3FFB">
      <w:pPr>
        <w:jc w:val="center"/>
        <w:rPr>
          <w:rFonts w:ascii="Arial" w:hAnsi="Arial" w:cs="Arial"/>
          <w:b/>
          <w:bCs/>
          <w:sz w:val="36"/>
          <w:szCs w:val="36"/>
          <w:u w:val="single"/>
        </w:rPr>
      </w:pPr>
    </w:p>
    <w:p w14:paraId="7870418D" w14:textId="01FBB001" w:rsidR="001D5794" w:rsidRPr="00410FBF" w:rsidRDefault="001D5794" w:rsidP="001E3FFB">
      <w:pPr>
        <w:jc w:val="center"/>
        <w:rPr>
          <w:rFonts w:ascii="Arial" w:hAnsi="Arial" w:cs="Arial"/>
          <w:i/>
          <w:iCs/>
          <w:sz w:val="20"/>
          <w:szCs w:val="20"/>
        </w:rPr>
      </w:pPr>
      <w:r w:rsidRPr="00410FBF">
        <w:rPr>
          <w:rFonts w:ascii="Arial" w:hAnsi="Arial" w:cs="Arial"/>
          <w:i/>
          <w:iCs/>
          <w:sz w:val="20"/>
          <w:szCs w:val="20"/>
        </w:rPr>
        <w:t>Please note that the guidance published in this document applies to placements that are credit bearing or are integrated into credit bearing programmes.</w:t>
      </w:r>
    </w:p>
    <w:p w14:paraId="00097A2D" w14:textId="77777777" w:rsidR="008F728C" w:rsidRPr="00410FBF" w:rsidRDefault="008F728C">
      <w:pPr>
        <w:rPr>
          <w:rFonts w:ascii="Arial" w:hAnsi="Arial" w:cs="Arial"/>
          <w:b/>
          <w:bCs/>
          <w:u w:val="single"/>
        </w:rPr>
      </w:pPr>
    </w:p>
    <w:p w14:paraId="77B8ADE2" w14:textId="2F092397" w:rsidR="00E80F1F" w:rsidRDefault="00E80F1F" w:rsidP="00E80F1F">
      <w:pPr>
        <w:rPr>
          <w:b/>
          <w:bCs/>
          <w:u w:val="single"/>
        </w:rPr>
      </w:pPr>
    </w:p>
    <w:p w14:paraId="0302642C" w14:textId="77777777" w:rsidR="00E80F1F" w:rsidRDefault="00E80F1F" w:rsidP="00E80F1F">
      <w:pPr>
        <w:rPr>
          <w:b/>
          <w:bCs/>
          <w:u w:val="single"/>
        </w:rPr>
      </w:pPr>
    </w:p>
    <w:p w14:paraId="08BE1D27" w14:textId="77777777" w:rsidR="00E80F1F" w:rsidRDefault="00E80F1F" w:rsidP="00E80F1F">
      <w:pPr>
        <w:rPr>
          <w:b/>
          <w:bCs/>
          <w:u w:val="single"/>
        </w:rPr>
      </w:pPr>
    </w:p>
    <w:p w14:paraId="0C5FF90F" w14:textId="77777777" w:rsidR="00E80F1F" w:rsidRDefault="00E80F1F" w:rsidP="00E80F1F">
      <w:pPr>
        <w:rPr>
          <w:b/>
          <w:bCs/>
          <w:u w:val="single"/>
        </w:rPr>
      </w:pPr>
    </w:p>
    <w:p w14:paraId="7FBFB785" w14:textId="77777777" w:rsidR="00E80F1F" w:rsidRDefault="00E80F1F" w:rsidP="00E80F1F">
      <w:pPr>
        <w:rPr>
          <w:b/>
          <w:bCs/>
          <w:u w:val="single"/>
        </w:rPr>
      </w:pPr>
    </w:p>
    <w:p w14:paraId="386C17E4" w14:textId="77777777" w:rsidR="00E80F1F" w:rsidRDefault="00E80F1F" w:rsidP="00E80F1F">
      <w:pPr>
        <w:rPr>
          <w:b/>
          <w:bCs/>
          <w:u w:val="single"/>
        </w:rPr>
      </w:pPr>
    </w:p>
    <w:p w14:paraId="38447973" w14:textId="77777777" w:rsidR="00E80F1F" w:rsidRDefault="00E80F1F" w:rsidP="00E80F1F">
      <w:pPr>
        <w:rPr>
          <w:b/>
          <w:bCs/>
          <w:u w:val="single"/>
        </w:rPr>
      </w:pPr>
    </w:p>
    <w:p w14:paraId="6D736AA3" w14:textId="77777777" w:rsidR="00E80F1F" w:rsidRDefault="00E80F1F" w:rsidP="00E80F1F">
      <w:pPr>
        <w:rPr>
          <w:b/>
          <w:bCs/>
          <w:u w:val="single"/>
        </w:rPr>
      </w:pPr>
    </w:p>
    <w:p w14:paraId="4067B1C2" w14:textId="77777777" w:rsidR="00E80F1F" w:rsidRDefault="00E80F1F" w:rsidP="00E80F1F">
      <w:pPr>
        <w:rPr>
          <w:b/>
          <w:bCs/>
          <w:u w:val="single"/>
        </w:rPr>
      </w:pPr>
    </w:p>
    <w:p w14:paraId="5E33C3F6" w14:textId="77777777" w:rsidR="00E80F1F" w:rsidRDefault="00E80F1F" w:rsidP="00E80F1F">
      <w:pPr>
        <w:rPr>
          <w:b/>
          <w:bCs/>
          <w:u w:val="single"/>
        </w:rPr>
      </w:pPr>
    </w:p>
    <w:p w14:paraId="0AA0F9A2" w14:textId="77777777" w:rsidR="00E80F1F" w:rsidRDefault="00E80F1F" w:rsidP="00E80F1F">
      <w:pPr>
        <w:rPr>
          <w:b/>
          <w:bCs/>
          <w:u w:val="single"/>
        </w:rPr>
      </w:pPr>
    </w:p>
    <w:p w14:paraId="6BD152B2" w14:textId="77777777" w:rsidR="00E80F1F" w:rsidRDefault="00E80F1F" w:rsidP="00E80F1F">
      <w:pPr>
        <w:rPr>
          <w:b/>
          <w:bCs/>
          <w:u w:val="single"/>
        </w:rPr>
      </w:pPr>
    </w:p>
    <w:p w14:paraId="39C3E2AD" w14:textId="77777777" w:rsidR="00E80F1F" w:rsidRDefault="00E80F1F" w:rsidP="00E80F1F">
      <w:pPr>
        <w:rPr>
          <w:b/>
          <w:bCs/>
          <w:u w:val="single"/>
        </w:rPr>
      </w:pPr>
    </w:p>
    <w:p w14:paraId="4FC6376E" w14:textId="77777777" w:rsidR="00E80F1F" w:rsidRDefault="00E80F1F" w:rsidP="00E80F1F">
      <w:pPr>
        <w:rPr>
          <w:b/>
          <w:bCs/>
          <w:u w:val="single"/>
        </w:rPr>
      </w:pPr>
    </w:p>
    <w:p w14:paraId="50A805EA" w14:textId="77777777" w:rsidR="00E80F1F" w:rsidRDefault="00E80F1F" w:rsidP="00E80F1F">
      <w:pPr>
        <w:rPr>
          <w:b/>
          <w:bCs/>
          <w:u w:val="single"/>
        </w:rPr>
      </w:pPr>
    </w:p>
    <w:p w14:paraId="31928C28" w14:textId="77777777" w:rsidR="00E80F1F" w:rsidRDefault="00E80F1F" w:rsidP="00E80F1F">
      <w:pPr>
        <w:rPr>
          <w:b/>
          <w:bCs/>
          <w:u w:val="single"/>
        </w:rPr>
      </w:pPr>
    </w:p>
    <w:p w14:paraId="4CFF82BD" w14:textId="77777777" w:rsidR="00E80F1F" w:rsidRDefault="00E80F1F" w:rsidP="00E80F1F">
      <w:pPr>
        <w:rPr>
          <w:b/>
          <w:bCs/>
          <w:u w:val="single"/>
        </w:rPr>
      </w:pPr>
    </w:p>
    <w:p w14:paraId="29B2DF81" w14:textId="77777777" w:rsidR="00E80F1F" w:rsidRDefault="00E80F1F" w:rsidP="00E80F1F">
      <w:pPr>
        <w:rPr>
          <w:b/>
          <w:bCs/>
          <w:u w:val="single"/>
        </w:rPr>
      </w:pPr>
    </w:p>
    <w:p w14:paraId="66344C6E" w14:textId="77777777" w:rsidR="00E80F1F" w:rsidRDefault="00E80F1F" w:rsidP="00E80F1F">
      <w:pPr>
        <w:rPr>
          <w:b/>
          <w:bCs/>
          <w:u w:val="single"/>
        </w:rPr>
      </w:pPr>
    </w:p>
    <w:p w14:paraId="606BE252" w14:textId="75104D4D" w:rsidR="00627C6A" w:rsidRDefault="00627C6A">
      <w:pPr>
        <w:rPr>
          <w:b/>
          <w:bCs/>
          <w:u w:val="single"/>
        </w:rPr>
      </w:pPr>
    </w:p>
    <w:p w14:paraId="269023F4" w14:textId="77777777" w:rsidR="005E25B8" w:rsidRDefault="008F728C" w:rsidP="005E25B8">
      <w:pPr>
        <w:rPr>
          <w:b/>
          <w:bCs/>
          <w:sz w:val="36"/>
          <w:szCs w:val="36"/>
          <w:u w:val="single"/>
        </w:rPr>
      </w:pPr>
      <w:bookmarkStart w:id="0" w:name="Contents"/>
      <w:r w:rsidRPr="00332B0C">
        <w:rPr>
          <w:b/>
          <w:bCs/>
          <w:sz w:val="36"/>
          <w:szCs w:val="36"/>
          <w:u w:val="single"/>
        </w:rPr>
        <w:lastRenderedPageBreak/>
        <w:t>Contents</w:t>
      </w:r>
    </w:p>
    <w:bookmarkEnd w:id="0"/>
    <w:p w14:paraId="62A820FA" w14:textId="1B5F2337" w:rsidR="00C224C8" w:rsidRPr="005E25B8" w:rsidRDefault="0000572C" w:rsidP="005E25B8">
      <w:pPr>
        <w:rPr>
          <w:b/>
          <w:bCs/>
          <w:sz w:val="36"/>
          <w:szCs w:val="36"/>
          <w:u w:val="single"/>
        </w:rPr>
      </w:pPr>
      <w:r>
        <w:rPr>
          <w:b/>
          <w:bCs/>
          <w:sz w:val="28"/>
          <w:szCs w:val="28"/>
        </w:rPr>
        <w:fldChar w:fldCharType="begin"/>
      </w:r>
      <w:r>
        <w:rPr>
          <w:b/>
          <w:bCs/>
          <w:sz w:val="28"/>
          <w:szCs w:val="28"/>
        </w:rPr>
        <w:instrText>HYPERLINK  \l "Welcome"</w:instrText>
      </w:r>
      <w:r>
        <w:rPr>
          <w:b/>
          <w:bCs/>
          <w:sz w:val="28"/>
          <w:szCs w:val="28"/>
        </w:rPr>
      </w:r>
      <w:r>
        <w:rPr>
          <w:b/>
          <w:bCs/>
          <w:sz w:val="28"/>
          <w:szCs w:val="28"/>
        </w:rPr>
        <w:fldChar w:fldCharType="separate"/>
      </w:r>
      <w:r w:rsidR="00BC1B99" w:rsidRPr="0000572C">
        <w:rPr>
          <w:rStyle w:val="Hyperlink"/>
          <w:b/>
          <w:bCs/>
          <w:sz w:val="28"/>
          <w:szCs w:val="28"/>
        </w:rPr>
        <w:t>Page</w:t>
      </w:r>
      <w:r w:rsidR="005E25B8" w:rsidRPr="0000572C">
        <w:rPr>
          <w:rStyle w:val="Hyperlink"/>
          <w:b/>
          <w:bCs/>
          <w:sz w:val="28"/>
          <w:szCs w:val="28"/>
        </w:rPr>
        <w:t xml:space="preserve"> 3.</w:t>
      </w:r>
      <w:r w:rsidR="00BC1B99" w:rsidRPr="0000572C">
        <w:rPr>
          <w:rStyle w:val="Hyperlink"/>
          <w:b/>
          <w:bCs/>
          <w:sz w:val="28"/>
          <w:szCs w:val="28"/>
        </w:rPr>
        <w:t xml:space="preserve">  </w:t>
      </w:r>
      <w:r w:rsidR="00C224C8" w:rsidRPr="0000572C">
        <w:rPr>
          <w:rStyle w:val="Hyperlink"/>
          <w:b/>
          <w:bCs/>
          <w:sz w:val="28"/>
          <w:szCs w:val="28"/>
        </w:rPr>
        <w:t>Welcome and introduction</w:t>
      </w:r>
      <w:r>
        <w:rPr>
          <w:b/>
          <w:bCs/>
          <w:sz w:val="28"/>
          <w:szCs w:val="28"/>
        </w:rPr>
        <w:fldChar w:fldCharType="end"/>
      </w:r>
    </w:p>
    <w:p w14:paraId="454514EE" w14:textId="7D5814F2" w:rsidR="002F1F3E" w:rsidRDefault="002F1F3E" w:rsidP="00E43E67">
      <w:pPr>
        <w:ind w:left="720"/>
        <w:rPr>
          <w:sz w:val="28"/>
          <w:szCs w:val="28"/>
        </w:rPr>
      </w:pPr>
      <w:r w:rsidRPr="00FC01C4">
        <w:rPr>
          <w:sz w:val="28"/>
          <w:szCs w:val="28"/>
        </w:rPr>
        <w:t>Placement</w:t>
      </w:r>
      <w:r w:rsidR="008C0E72" w:rsidRPr="00FC01C4">
        <w:rPr>
          <w:sz w:val="28"/>
          <w:szCs w:val="28"/>
        </w:rPr>
        <w:t>s</w:t>
      </w:r>
      <w:r w:rsidRPr="00FC01C4">
        <w:rPr>
          <w:sz w:val="28"/>
          <w:szCs w:val="28"/>
        </w:rPr>
        <w:t>:</w:t>
      </w:r>
      <w:r w:rsidR="00E43E67" w:rsidRPr="00FC01C4">
        <w:rPr>
          <w:sz w:val="28"/>
          <w:szCs w:val="28"/>
        </w:rPr>
        <w:t xml:space="preserve"> Why are they an important aspect of my programme of study?</w:t>
      </w:r>
      <w:r w:rsidRPr="00FC01C4">
        <w:rPr>
          <w:sz w:val="28"/>
          <w:szCs w:val="28"/>
        </w:rPr>
        <w:t xml:space="preserve"> </w:t>
      </w:r>
      <w:r w:rsidR="00C62F5A" w:rsidRPr="00FC01C4">
        <w:rPr>
          <w:sz w:val="28"/>
          <w:szCs w:val="28"/>
        </w:rPr>
        <w:t xml:space="preserve">How to make the best of </w:t>
      </w:r>
      <w:r w:rsidR="00AB3191">
        <w:rPr>
          <w:sz w:val="28"/>
          <w:szCs w:val="28"/>
        </w:rPr>
        <w:t>a</w:t>
      </w:r>
      <w:r w:rsidR="00C62F5A" w:rsidRPr="00FC01C4">
        <w:rPr>
          <w:sz w:val="28"/>
          <w:szCs w:val="28"/>
        </w:rPr>
        <w:t xml:space="preserve"> </w:t>
      </w:r>
      <w:r w:rsidR="00D52E68" w:rsidRPr="00FC01C4">
        <w:rPr>
          <w:sz w:val="28"/>
          <w:szCs w:val="28"/>
        </w:rPr>
        <w:t>placement</w:t>
      </w:r>
      <w:r w:rsidR="00AB3191">
        <w:rPr>
          <w:sz w:val="28"/>
          <w:szCs w:val="28"/>
        </w:rPr>
        <w:t xml:space="preserve"> opportunity.</w:t>
      </w:r>
      <w:r w:rsidR="00F35E80" w:rsidRPr="00FC01C4">
        <w:rPr>
          <w:sz w:val="28"/>
          <w:szCs w:val="28"/>
        </w:rPr>
        <w:t xml:space="preserve"> </w:t>
      </w:r>
    </w:p>
    <w:p w14:paraId="35A03A1D" w14:textId="1E59FFBD" w:rsidR="007F7443" w:rsidRPr="006A5331" w:rsidRDefault="00541263" w:rsidP="007F7443">
      <w:pPr>
        <w:rPr>
          <w:b/>
          <w:bCs/>
          <w:sz w:val="28"/>
          <w:szCs w:val="28"/>
        </w:rPr>
      </w:pPr>
      <w:hyperlink w:anchor="StudentPlacemntProtocol" w:history="1">
        <w:r w:rsidR="005E25B8" w:rsidRPr="006522F4">
          <w:rPr>
            <w:rStyle w:val="Hyperlink"/>
            <w:b/>
            <w:bCs/>
            <w:sz w:val="28"/>
            <w:szCs w:val="28"/>
          </w:rPr>
          <w:t xml:space="preserve">Page 4. </w:t>
        </w:r>
        <w:r w:rsidR="007F7443" w:rsidRPr="006522F4">
          <w:rPr>
            <w:rStyle w:val="Hyperlink"/>
            <w:b/>
            <w:bCs/>
            <w:sz w:val="28"/>
            <w:szCs w:val="28"/>
          </w:rPr>
          <w:t>Student Placement</w:t>
        </w:r>
        <w:r w:rsidR="006522F4" w:rsidRPr="006522F4">
          <w:rPr>
            <w:rStyle w:val="Hyperlink"/>
            <w:b/>
            <w:bCs/>
            <w:sz w:val="28"/>
            <w:szCs w:val="28"/>
          </w:rPr>
          <w:t>s</w:t>
        </w:r>
        <w:r w:rsidR="007F7443" w:rsidRPr="006522F4">
          <w:rPr>
            <w:rStyle w:val="Hyperlink"/>
            <w:b/>
            <w:bCs/>
            <w:sz w:val="28"/>
            <w:szCs w:val="28"/>
          </w:rPr>
          <w:t xml:space="preserve"> Protocol 2023/24</w:t>
        </w:r>
      </w:hyperlink>
    </w:p>
    <w:p w14:paraId="08CF678B" w14:textId="3320C262" w:rsidR="29AD62F7" w:rsidRPr="00E43E67" w:rsidRDefault="00541263" w:rsidP="00E43E67">
      <w:pPr>
        <w:rPr>
          <w:b/>
          <w:bCs/>
          <w:sz w:val="28"/>
          <w:szCs w:val="28"/>
        </w:rPr>
      </w:pPr>
      <w:hyperlink w:anchor="Supportive" w:history="1">
        <w:r w:rsidR="005E25B8" w:rsidRPr="006522F4">
          <w:rPr>
            <w:rStyle w:val="Hyperlink"/>
            <w:b/>
            <w:bCs/>
            <w:sz w:val="28"/>
            <w:szCs w:val="28"/>
          </w:rPr>
          <w:t xml:space="preserve">Page 5. </w:t>
        </w:r>
        <w:r w:rsidR="00292F89" w:rsidRPr="006522F4">
          <w:rPr>
            <w:rStyle w:val="Hyperlink"/>
            <w:b/>
            <w:bCs/>
            <w:sz w:val="28"/>
            <w:szCs w:val="28"/>
          </w:rPr>
          <w:t xml:space="preserve">Supportive Guidance for </w:t>
        </w:r>
        <w:r w:rsidR="29AD62F7" w:rsidRPr="006522F4">
          <w:rPr>
            <w:rStyle w:val="Hyperlink"/>
            <w:b/>
            <w:bCs/>
            <w:sz w:val="28"/>
            <w:szCs w:val="28"/>
          </w:rPr>
          <w:t>Placement</w:t>
        </w:r>
        <w:r w:rsidR="209ED010" w:rsidRPr="006522F4">
          <w:rPr>
            <w:rStyle w:val="Hyperlink"/>
            <w:b/>
            <w:bCs/>
            <w:sz w:val="28"/>
            <w:szCs w:val="28"/>
          </w:rPr>
          <w:t xml:space="preserve"> phases</w:t>
        </w:r>
        <w:r w:rsidR="00292F89" w:rsidRPr="006522F4">
          <w:rPr>
            <w:rStyle w:val="Hyperlink"/>
            <w:b/>
            <w:bCs/>
            <w:sz w:val="28"/>
            <w:szCs w:val="28"/>
          </w:rPr>
          <w:t xml:space="preserve"> (integrated with course specific requirements)</w:t>
        </w:r>
      </w:hyperlink>
    </w:p>
    <w:p w14:paraId="34770738" w14:textId="0C404FF7" w:rsidR="00957BB6" w:rsidRPr="00332B0C" w:rsidRDefault="00541263" w:rsidP="00E43E67">
      <w:pPr>
        <w:ind w:firstLine="720"/>
        <w:rPr>
          <w:sz w:val="28"/>
          <w:szCs w:val="28"/>
        </w:rPr>
      </w:pPr>
      <w:hyperlink w:anchor="Apre" w:history="1">
        <w:r w:rsidR="209ED010" w:rsidRPr="006522F4">
          <w:rPr>
            <w:rStyle w:val="Hyperlink"/>
            <w:sz w:val="28"/>
            <w:szCs w:val="28"/>
          </w:rPr>
          <w:t>(A)</w:t>
        </w:r>
        <w:r w:rsidR="716F1429" w:rsidRPr="006522F4">
          <w:rPr>
            <w:rStyle w:val="Hyperlink"/>
            <w:sz w:val="28"/>
            <w:szCs w:val="28"/>
          </w:rPr>
          <w:t xml:space="preserve"> </w:t>
        </w:r>
        <w:r w:rsidR="00E43E67" w:rsidRPr="006522F4">
          <w:rPr>
            <w:rStyle w:val="Hyperlink"/>
            <w:sz w:val="28"/>
            <w:szCs w:val="28"/>
          </w:rPr>
          <w:t xml:space="preserve">Activity to undertake pre - </w:t>
        </w:r>
        <w:r w:rsidR="00292F89" w:rsidRPr="006522F4">
          <w:rPr>
            <w:rStyle w:val="Hyperlink"/>
            <w:sz w:val="28"/>
            <w:szCs w:val="28"/>
          </w:rPr>
          <w:t>placement</w:t>
        </w:r>
        <w:r w:rsidR="00E43E67" w:rsidRPr="006522F4">
          <w:rPr>
            <w:rStyle w:val="Hyperlink"/>
            <w:sz w:val="28"/>
            <w:szCs w:val="28"/>
          </w:rPr>
          <w:t xml:space="preserve"> </w:t>
        </w:r>
        <w:r w:rsidR="00957BB6" w:rsidRPr="006522F4">
          <w:rPr>
            <w:rStyle w:val="Hyperlink"/>
            <w:sz w:val="28"/>
            <w:szCs w:val="28"/>
          </w:rPr>
          <w:t xml:space="preserve"> </w:t>
        </w:r>
        <w:r w:rsidR="005E25B8" w:rsidRPr="006522F4">
          <w:rPr>
            <w:rStyle w:val="Hyperlink"/>
            <w:sz w:val="28"/>
            <w:szCs w:val="28"/>
          </w:rPr>
          <w:t>(Page 5)</w:t>
        </w:r>
      </w:hyperlink>
    </w:p>
    <w:p w14:paraId="0142B3A6" w14:textId="28E3BE25" w:rsidR="00A94D4E" w:rsidRPr="00332B0C" w:rsidRDefault="00541263" w:rsidP="00E43E67">
      <w:pPr>
        <w:ind w:firstLine="720"/>
        <w:rPr>
          <w:sz w:val="28"/>
          <w:szCs w:val="28"/>
        </w:rPr>
      </w:pPr>
      <w:hyperlink w:anchor="Bduring" w:history="1">
        <w:r w:rsidR="49D4DD6B" w:rsidRPr="006522F4">
          <w:rPr>
            <w:rStyle w:val="Hyperlink"/>
            <w:sz w:val="28"/>
            <w:szCs w:val="28"/>
          </w:rPr>
          <w:t xml:space="preserve">(B) </w:t>
        </w:r>
        <w:r w:rsidR="002E186F" w:rsidRPr="006522F4">
          <w:rPr>
            <w:rStyle w:val="Hyperlink"/>
            <w:sz w:val="28"/>
            <w:szCs w:val="28"/>
          </w:rPr>
          <w:t xml:space="preserve">Activity to undertake during </w:t>
        </w:r>
        <w:r w:rsidR="006522F4">
          <w:rPr>
            <w:rStyle w:val="Hyperlink"/>
            <w:sz w:val="28"/>
            <w:szCs w:val="28"/>
          </w:rPr>
          <w:t>p</w:t>
        </w:r>
        <w:r w:rsidR="002E186F" w:rsidRPr="006522F4">
          <w:rPr>
            <w:rStyle w:val="Hyperlink"/>
            <w:sz w:val="28"/>
            <w:szCs w:val="28"/>
          </w:rPr>
          <w:t>lacement</w:t>
        </w:r>
        <w:r w:rsidR="005E25B8" w:rsidRPr="006522F4">
          <w:rPr>
            <w:rStyle w:val="Hyperlink"/>
            <w:sz w:val="28"/>
            <w:szCs w:val="28"/>
          </w:rPr>
          <w:t xml:space="preserve"> (Page 9)</w:t>
        </w:r>
      </w:hyperlink>
    </w:p>
    <w:p w14:paraId="0A2DB8AA" w14:textId="440252B4" w:rsidR="027AA14F" w:rsidRPr="00332B0C" w:rsidRDefault="00541263" w:rsidP="00E43E67">
      <w:pPr>
        <w:ind w:firstLine="720"/>
        <w:rPr>
          <w:sz w:val="28"/>
          <w:szCs w:val="28"/>
        </w:rPr>
      </w:pPr>
      <w:hyperlink w:anchor="cpost" w:history="1">
        <w:r w:rsidR="027AA14F" w:rsidRPr="006522F4">
          <w:rPr>
            <w:rStyle w:val="Hyperlink"/>
            <w:sz w:val="28"/>
            <w:szCs w:val="28"/>
          </w:rPr>
          <w:t xml:space="preserve">(C) </w:t>
        </w:r>
        <w:r w:rsidR="002E186F" w:rsidRPr="006522F4">
          <w:rPr>
            <w:rStyle w:val="Hyperlink"/>
            <w:sz w:val="28"/>
            <w:szCs w:val="28"/>
          </w:rPr>
          <w:t xml:space="preserve">Activity to undertake </w:t>
        </w:r>
        <w:r w:rsidR="00292F89" w:rsidRPr="006522F4">
          <w:rPr>
            <w:rStyle w:val="Hyperlink"/>
            <w:sz w:val="28"/>
            <w:szCs w:val="28"/>
          </w:rPr>
          <w:t>p</w:t>
        </w:r>
        <w:r w:rsidR="002E186F" w:rsidRPr="006522F4">
          <w:rPr>
            <w:rStyle w:val="Hyperlink"/>
            <w:sz w:val="28"/>
            <w:szCs w:val="28"/>
          </w:rPr>
          <w:t>ost</w:t>
        </w:r>
        <w:r w:rsidR="006522F4">
          <w:rPr>
            <w:rStyle w:val="Hyperlink"/>
            <w:sz w:val="28"/>
            <w:szCs w:val="28"/>
          </w:rPr>
          <w:t xml:space="preserve"> </w:t>
        </w:r>
        <w:r w:rsidR="00292F89" w:rsidRPr="006522F4">
          <w:rPr>
            <w:rStyle w:val="Hyperlink"/>
            <w:sz w:val="28"/>
            <w:szCs w:val="28"/>
          </w:rPr>
          <w:t>-</w:t>
        </w:r>
        <w:r w:rsidR="002E186F" w:rsidRPr="006522F4">
          <w:rPr>
            <w:rStyle w:val="Hyperlink"/>
            <w:sz w:val="28"/>
            <w:szCs w:val="28"/>
          </w:rPr>
          <w:t xml:space="preserve"> </w:t>
        </w:r>
        <w:r w:rsidR="00292F89" w:rsidRPr="006522F4">
          <w:rPr>
            <w:rStyle w:val="Hyperlink"/>
            <w:sz w:val="28"/>
            <w:szCs w:val="28"/>
          </w:rPr>
          <w:t>p</w:t>
        </w:r>
        <w:r w:rsidR="002E186F" w:rsidRPr="006522F4">
          <w:rPr>
            <w:rStyle w:val="Hyperlink"/>
            <w:sz w:val="28"/>
            <w:szCs w:val="28"/>
          </w:rPr>
          <w:t>lacement</w:t>
        </w:r>
        <w:r w:rsidR="005E25B8" w:rsidRPr="006522F4">
          <w:rPr>
            <w:rStyle w:val="Hyperlink"/>
            <w:sz w:val="28"/>
            <w:szCs w:val="28"/>
          </w:rPr>
          <w:t xml:space="preserve"> (Page 13)</w:t>
        </w:r>
      </w:hyperlink>
    </w:p>
    <w:p w14:paraId="696F822C" w14:textId="5302A683" w:rsidR="00AF42CE" w:rsidRPr="00911BED" w:rsidRDefault="00541263">
      <w:pPr>
        <w:rPr>
          <w:b/>
          <w:bCs/>
          <w:sz w:val="28"/>
          <w:szCs w:val="28"/>
        </w:rPr>
      </w:pPr>
      <w:hyperlink w:anchor="US" w:history="1">
        <w:r w:rsidR="005E25B8" w:rsidRPr="00B452B3">
          <w:rPr>
            <w:rStyle w:val="Hyperlink"/>
            <w:b/>
            <w:bCs/>
            <w:sz w:val="28"/>
            <w:szCs w:val="28"/>
          </w:rPr>
          <w:t xml:space="preserve">Page 14. </w:t>
        </w:r>
        <w:r w:rsidR="47378682" w:rsidRPr="00B452B3">
          <w:rPr>
            <w:rStyle w:val="Hyperlink"/>
            <w:b/>
            <w:bCs/>
            <w:sz w:val="28"/>
            <w:szCs w:val="28"/>
          </w:rPr>
          <w:t>University Support</w:t>
        </w:r>
      </w:hyperlink>
      <w:r w:rsidR="00AF42CE" w:rsidRPr="4A6F2744">
        <w:rPr>
          <w:b/>
          <w:bCs/>
          <w:sz w:val="28"/>
          <w:szCs w:val="28"/>
        </w:rPr>
        <w:t xml:space="preserve"> </w:t>
      </w:r>
    </w:p>
    <w:p w14:paraId="0E0520F5" w14:textId="515A1C87" w:rsidR="006A5331" w:rsidRPr="00332B0C" w:rsidRDefault="00541263" w:rsidP="006A5331">
      <w:pPr>
        <w:ind w:firstLine="720"/>
        <w:rPr>
          <w:sz w:val="28"/>
          <w:szCs w:val="28"/>
        </w:rPr>
      </w:pPr>
      <w:hyperlink w:anchor="Burs" w:history="1">
        <w:r w:rsidR="006A5331" w:rsidRPr="00B452B3">
          <w:rPr>
            <w:rStyle w:val="Hyperlink"/>
            <w:sz w:val="28"/>
            <w:szCs w:val="28"/>
          </w:rPr>
          <w:t>Bursaries and finance</w:t>
        </w:r>
        <w:r w:rsidR="005E25B8" w:rsidRPr="00B452B3">
          <w:rPr>
            <w:rStyle w:val="Hyperlink"/>
            <w:sz w:val="28"/>
            <w:szCs w:val="28"/>
          </w:rPr>
          <w:t xml:space="preserve"> (Page 14)</w:t>
        </w:r>
      </w:hyperlink>
    </w:p>
    <w:p w14:paraId="1415DD22" w14:textId="5C9A49D8" w:rsidR="008E6492" w:rsidRDefault="00541263" w:rsidP="006A5331">
      <w:pPr>
        <w:ind w:firstLine="720"/>
        <w:rPr>
          <w:sz w:val="28"/>
          <w:szCs w:val="28"/>
        </w:rPr>
      </w:pPr>
      <w:hyperlink w:anchor="DIs" w:history="1">
        <w:r w:rsidR="00A56B9E" w:rsidRPr="00B452B3">
          <w:rPr>
            <w:rStyle w:val="Hyperlink"/>
            <w:sz w:val="28"/>
            <w:szCs w:val="28"/>
          </w:rPr>
          <w:t>Disability</w:t>
        </w:r>
        <w:r w:rsidR="008E6492" w:rsidRPr="00B452B3">
          <w:rPr>
            <w:rStyle w:val="Hyperlink"/>
            <w:sz w:val="28"/>
            <w:szCs w:val="28"/>
          </w:rPr>
          <w:t xml:space="preserve"> support </w:t>
        </w:r>
        <w:r w:rsidR="005E25B8" w:rsidRPr="00B452B3">
          <w:rPr>
            <w:rStyle w:val="Hyperlink"/>
            <w:sz w:val="28"/>
            <w:szCs w:val="28"/>
          </w:rPr>
          <w:t>(Page 14)</w:t>
        </w:r>
      </w:hyperlink>
    </w:p>
    <w:p w14:paraId="077D4871" w14:textId="52C8C672" w:rsidR="008C0E72" w:rsidRDefault="00541263" w:rsidP="006A5331">
      <w:pPr>
        <w:ind w:firstLine="720"/>
        <w:rPr>
          <w:sz w:val="28"/>
          <w:szCs w:val="28"/>
        </w:rPr>
      </w:pPr>
      <w:hyperlink w:anchor="EDI" w:history="1">
        <w:r w:rsidR="008C0E72" w:rsidRPr="00B452B3">
          <w:rPr>
            <w:rStyle w:val="Hyperlink"/>
            <w:sz w:val="28"/>
            <w:szCs w:val="28"/>
          </w:rPr>
          <w:t xml:space="preserve">Equality, </w:t>
        </w:r>
        <w:r w:rsidR="000F18BB" w:rsidRPr="00B452B3">
          <w:rPr>
            <w:rStyle w:val="Hyperlink"/>
            <w:sz w:val="28"/>
            <w:szCs w:val="28"/>
          </w:rPr>
          <w:t>Diversity,</w:t>
        </w:r>
        <w:r w:rsidR="008C0E72" w:rsidRPr="00B452B3">
          <w:rPr>
            <w:rStyle w:val="Hyperlink"/>
            <w:sz w:val="28"/>
            <w:szCs w:val="28"/>
          </w:rPr>
          <w:t xml:space="preserve"> and Inclusivity (EDI) matters</w:t>
        </w:r>
        <w:r w:rsidR="005E25B8" w:rsidRPr="00B452B3">
          <w:rPr>
            <w:rStyle w:val="Hyperlink"/>
            <w:sz w:val="28"/>
            <w:szCs w:val="28"/>
          </w:rPr>
          <w:t xml:space="preserve"> (Page 14)</w:t>
        </w:r>
      </w:hyperlink>
    </w:p>
    <w:p w14:paraId="57A8482A" w14:textId="6D1E444C" w:rsidR="006A5331" w:rsidRDefault="00541263" w:rsidP="006A5331">
      <w:pPr>
        <w:ind w:firstLine="720"/>
        <w:rPr>
          <w:sz w:val="28"/>
          <w:szCs w:val="28"/>
        </w:rPr>
      </w:pPr>
      <w:hyperlink w:anchor="International" w:history="1">
        <w:r w:rsidR="006A5331" w:rsidRPr="00B452B3">
          <w:rPr>
            <w:rStyle w:val="Hyperlink"/>
            <w:sz w:val="28"/>
            <w:szCs w:val="28"/>
          </w:rPr>
          <w:t>International Placements</w:t>
        </w:r>
        <w:r w:rsidR="005E25B8" w:rsidRPr="00B452B3">
          <w:rPr>
            <w:rStyle w:val="Hyperlink"/>
            <w:sz w:val="28"/>
            <w:szCs w:val="28"/>
          </w:rPr>
          <w:t xml:space="preserve"> (Page 15)</w:t>
        </w:r>
      </w:hyperlink>
    </w:p>
    <w:p w14:paraId="4E6BD736" w14:textId="0CB1601C" w:rsidR="00911BED" w:rsidRPr="007846DC" w:rsidRDefault="00541263" w:rsidP="00911BED">
      <w:pPr>
        <w:ind w:firstLine="720"/>
        <w:rPr>
          <w:sz w:val="28"/>
          <w:szCs w:val="28"/>
        </w:rPr>
      </w:pPr>
      <w:hyperlink w:anchor="StudentServices" w:history="1">
        <w:r w:rsidR="00911BED" w:rsidRPr="00B452B3">
          <w:rPr>
            <w:rStyle w:val="Hyperlink"/>
            <w:sz w:val="28"/>
            <w:szCs w:val="28"/>
          </w:rPr>
          <w:t>Student Services</w:t>
        </w:r>
        <w:r w:rsidR="005E25B8" w:rsidRPr="00B452B3">
          <w:rPr>
            <w:rStyle w:val="Hyperlink"/>
            <w:sz w:val="28"/>
            <w:szCs w:val="28"/>
          </w:rPr>
          <w:t xml:space="preserve"> (Page 1</w:t>
        </w:r>
        <w:r w:rsidR="00B27188">
          <w:rPr>
            <w:rStyle w:val="Hyperlink"/>
            <w:sz w:val="28"/>
            <w:szCs w:val="28"/>
          </w:rPr>
          <w:t>6</w:t>
        </w:r>
        <w:r w:rsidR="005E25B8" w:rsidRPr="00B452B3">
          <w:rPr>
            <w:rStyle w:val="Hyperlink"/>
            <w:sz w:val="28"/>
            <w:szCs w:val="28"/>
          </w:rPr>
          <w:t>)</w:t>
        </w:r>
      </w:hyperlink>
    </w:p>
    <w:p w14:paraId="7F006D3E" w14:textId="6DAA10FA" w:rsidR="00911BED" w:rsidRPr="00E634A2" w:rsidRDefault="00E634A2" w:rsidP="00E634A2">
      <w:pPr>
        <w:rPr>
          <w:b/>
          <w:bCs/>
          <w:sz w:val="28"/>
          <w:szCs w:val="28"/>
        </w:rPr>
      </w:pPr>
      <w:r w:rsidRPr="00E634A2">
        <w:rPr>
          <w:b/>
          <w:bCs/>
          <w:sz w:val="28"/>
          <w:szCs w:val="28"/>
        </w:rPr>
        <w:t>Appendices</w:t>
      </w:r>
    </w:p>
    <w:p w14:paraId="4E51C7C8" w14:textId="7D0C673E" w:rsidR="008C0E72" w:rsidRPr="00B27188" w:rsidRDefault="00541263" w:rsidP="00557F95">
      <w:pPr>
        <w:pStyle w:val="ListParagraph"/>
        <w:numPr>
          <w:ilvl w:val="0"/>
          <w:numId w:val="14"/>
        </w:numPr>
      </w:pPr>
      <w:hyperlink w:anchor="CourseSpecific" w:history="1">
        <w:r w:rsidR="005C1C28" w:rsidRPr="00B452B3">
          <w:rPr>
            <w:rStyle w:val="Hyperlink"/>
            <w:sz w:val="28"/>
            <w:szCs w:val="28"/>
          </w:rPr>
          <w:t xml:space="preserve">Appendix of </w:t>
        </w:r>
        <w:r w:rsidR="00E634A2" w:rsidRPr="00B452B3">
          <w:rPr>
            <w:rStyle w:val="Hyperlink"/>
            <w:sz w:val="28"/>
            <w:szCs w:val="28"/>
          </w:rPr>
          <w:t>course specific documents</w:t>
        </w:r>
        <w:r w:rsidR="005E25B8" w:rsidRPr="00B452B3">
          <w:rPr>
            <w:rStyle w:val="Hyperlink"/>
            <w:sz w:val="28"/>
            <w:szCs w:val="28"/>
          </w:rPr>
          <w:t xml:space="preserve"> (Page 1</w:t>
        </w:r>
        <w:r w:rsidR="00B27188">
          <w:rPr>
            <w:rStyle w:val="Hyperlink"/>
            <w:sz w:val="28"/>
            <w:szCs w:val="28"/>
          </w:rPr>
          <w:t>8</w:t>
        </w:r>
        <w:r w:rsidR="005E25B8" w:rsidRPr="00B452B3">
          <w:rPr>
            <w:rStyle w:val="Hyperlink"/>
            <w:sz w:val="28"/>
            <w:szCs w:val="28"/>
          </w:rPr>
          <w:t>)</w:t>
        </w:r>
      </w:hyperlink>
    </w:p>
    <w:p w14:paraId="6E567126" w14:textId="77777777" w:rsidR="00B27188" w:rsidRDefault="00B27188" w:rsidP="00B27188"/>
    <w:p w14:paraId="38A79AF0" w14:textId="23CEBD93" w:rsidR="00B27188" w:rsidRDefault="00541263" w:rsidP="00B27188">
      <w:pPr>
        <w:jc w:val="center"/>
        <w:rPr>
          <w:sz w:val="32"/>
          <w:szCs w:val="32"/>
        </w:rPr>
      </w:pPr>
      <w:hyperlink w:anchor="Urgent" w:history="1">
        <w:r w:rsidR="00B27188" w:rsidRPr="00B27188">
          <w:rPr>
            <w:rStyle w:val="Hyperlink"/>
            <w:sz w:val="32"/>
            <w:szCs w:val="32"/>
          </w:rPr>
          <w:t>***Click here for Urgent Support/ assistance contact details***</w:t>
        </w:r>
      </w:hyperlink>
    </w:p>
    <w:p w14:paraId="70A2EDBC" w14:textId="09A807A3" w:rsidR="00141150" w:rsidRPr="00B27188" w:rsidRDefault="00141150" w:rsidP="00B27188">
      <w:pPr>
        <w:jc w:val="center"/>
        <w:rPr>
          <w:sz w:val="32"/>
          <w:szCs w:val="32"/>
        </w:rPr>
      </w:pPr>
      <w:r>
        <w:rPr>
          <w:sz w:val="32"/>
          <w:szCs w:val="32"/>
        </w:rPr>
        <w:t>***Note these are telephone numbers for direct contact when in need of assistance***</w:t>
      </w:r>
    </w:p>
    <w:p w14:paraId="47E8CDBF" w14:textId="77777777" w:rsidR="001B2A3D" w:rsidRDefault="001B2A3D" w:rsidP="001B2A3D"/>
    <w:p w14:paraId="5D7B98B6" w14:textId="77777777" w:rsidR="001B2A3D" w:rsidRDefault="001B2A3D" w:rsidP="001B2A3D"/>
    <w:p w14:paraId="7EA63560" w14:textId="77777777" w:rsidR="001B2A3D" w:rsidRDefault="001B2A3D" w:rsidP="001B2A3D"/>
    <w:p w14:paraId="32A3840D" w14:textId="77777777" w:rsidR="001B2A3D" w:rsidRDefault="001B2A3D" w:rsidP="001B2A3D"/>
    <w:p w14:paraId="18594938" w14:textId="77777777" w:rsidR="001B2A3D" w:rsidRPr="00EE7971" w:rsidRDefault="001B2A3D" w:rsidP="001B2A3D"/>
    <w:p w14:paraId="3670B3C6" w14:textId="0D728AE5" w:rsidR="001B2A3D" w:rsidRDefault="001B2A3D"/>
    <w:p w14:paraId="3513E0E9" w14:textId="320860B0" w:rsidR="00B62A8A" w:rsidRPr="00FA3AD0" w:rsidRDefault="00E634A2" w:rsidP="08362A98">
      <w:pPr>
        <w:rPr>
          <w:rFonts w:ascii="Arial" w:hAnsi="Arial" w:cs="Arial"/>
          <w:b/>
          <w:bCs/>
          <w:sz w:val="36"/>
          <w:szCs w:val="36"/>
        </w:rPr>
      </w:pPr>
      <w:bookmarkStart w:id="1" w:name="Welcome"/>
      <w:r w:rsidRPr="00FA3AD0">
        <w:rPr>
          <w:rFonts w:ascii="Arial" w:hAnsi="Arial" w:cs="Arial"/>
          <w:b/>
          <w:bCs/>
          <w:sz w:val="36"/>
          <w:szCs w:val="36"/>
        </w:rPr>
        <w:lastRenderedPageBreak/>
        <w:t>W</w:t>
      </w:r>
      <w:r w:rsidR="00743FC7" w:rsidRPr="00FA3AD0">
        <w:rPr>
          <w:rFonts w:ascii="Arial" w:hAnsi="Arial" w:cs="Arial"/>
          <w:b/>
          <w:bCs/>
          <w:sz w:val="36"/>
          <w:szCs w:val="36"/>
        </w:rPr>
        <w:t>elcome</w:t>
      </w:r>
      <w:r w:rsidR="008F728C" w:rsidRPr="00FA3AD0">
        <w:rPr>
          <w:rFonts w:ascii="Arial" w:hAnsi="Arial" w:cs="Arial"/>
          <w:b/>
          <w:bCs/>
          <w:sz w:val="36"/>
          <w:szCs w:val="36"/>
        </w:rPr>
        <w:t xml:space="preserve"> and Introduction</w:t>
      </w:r>
    </w:p>
    <w:bookmarkEnd w:id="1"/>
    <w:p w14:paraId="0E3A00D7" w14:textId="62EE451A" w:rsidR="007725D9" w:rsidRPr="00115B4B" w:rsidRDefault="008E0287" w:rsidP="00507850">
      <w:pPr>
        <w:jc w:val="both"/>
        <w:rPr>
          <w:rFonts w:ascii="Arial" w:hAnsi="Arial" w:cs="Arial"/>
        </w:rPr>
      </w:pPr>
      <w:r w:rsidRPr="00115B4B">
        <w:rPr>
          <w:rFonts w:ascii="Arial" w:hAnsi="Arial" w:cs="Arial"/>
        </w:rPr>
        <w:t xml:space="preserve">Welcome to the </w:t>
      </w:r>
      <w:r w:rsidR="00C266E6" w:rsidRPr="00115B4B">
        <w:rPr>
          <w:rFonts w:ascii="Arial" w:hAnsi="Arial" w:cs="Arial"/>
        </w:rPr>
        <w:t xml:space="preserve">University of </w:t>
      </w:r>
      <w:r w:rsidR="00A911DE" w:rsidRPr="00115B4B">
        <w:rPr>
          <w:rFonts w:ascii="Arial" w:hAnsi="Arial" w:cs="Arial"/>
        </w:rPr>
        <w:t>Wales</w:t>
      </w:r>
      <w:r w:rsidR="00C266E6" w:rsidRPr="00115B4B">
        <w:rPr>
          <w:rFonts w:ascii="Arial" w:hAnsi="Arial" w:cs="Arial"/>
        </w:rPr>
        <w:t xml:space="preserve"> Trinity Saint David</w:t>
      </w:r>
      <w:r w:rsidR="002A1197" w:rsidRPr="00115B4B">
        <w:rPr>
          <w:rFonts w:ascii="Arial" w:hAnsi="Arial" w:cs="Arial"/>
        </w:rPr>
        <w:t xml:space="preserve"> Student</w:t>
      </w:r>
      <w:r w:rsidR="00C266E6" w:rsidRPr="00115B4B">
        <w:rPr>
          <w:rFonts w:ascii="Arial" w:hAnsi="Arial" w:cs="Arial"/>
        </w:rPr>
        <w:t xml:space="preserve"> Placement Handbook. This handbook is designed to offer </w:t>
      </w:r>
      <w:r w:rsidR="00731365" w:rsidRPr="00115B4B">
        <w:rPr>
          <w:rFonts w:ascii="Arial" w:hAnsi="Arial" w:cs="Arial"/>
        </w:rPr>
        <w:t>important</w:t>
      </w:r>
      <w:r w:rsidR="005530DD" w:rsidRPr="00115B4B">
        <w:rPr>
          <w:rFonts w:ascii="Arial" w:hAnsi="Arial" w:cs="Arial"/>
        </w:rPr>
        <w:t xml:space="preserve"> si</w:t>
      </w:r>
      <w:r w:rsidR="007725D9" w:rsidRPr="00115B4B">
        <w:rPr>
          <w:rFonts w:ascii="Arial" w:hAnsi="Arial" w:cs="Arial"/>
        </w:rPr>
        <w:t>g</w:t>
      </w:r>
      <w:r w:rsidR="005530DD" w:rsidRPr="00115B4B">
        <w:rPr>
          <w:rFonts w:ascii="Arial" w:hAnsi="Arial" w:cs="Arial"/>
        </w:rPr>
        <w:t>nposting</w:t>
      </w:r>
      <w:r w:rsidR="007725D9" w:rsidRPr="00115B4B">
        <w:rPr>
          <w:rFonts w:ascii="Arial" w:hAnsi="Arial" w:cs="Arial"/>
        </w:rPr>
        <w:t xml:space="preserve"> </w:t>
      </w:r>
      <w:r w:rsidR="005530DD" w:rsidRPr="00115B4B">
        <w:rPr>
          <w:rFonts w:ascii="Arial" w:hAnsi="Arial" w:cs="Arial"/>
        </w:rPr>
        <w:t>a</w:t>
      </w:r>
      <w:r w:rsidR="00731365" w:rsidRPr="00115B4B">
        <w:rPr>
          <w:rFonts w:ascii="Arial" w:hAnsi="Arial" w:cs="Arial"/>
        </w:rPr>
        <w:t>nd</w:t>
      </w:r>
      <w:r w:rsidR="005530DD" w:rsidRPr="00115B4B">
        <w:rPr>
          <w:rFonts w:ascii="Arial" w:hAnsi="Arial" w:cs="Arial"/>
        </w:rPr>
        <w:t xml:space="preserve"> support to students, University staff</w:t>
      </w:r>
      <w:r w:rsidR="00CD1901" w:rsidRPr="00115B4B">
        <w:rPr>
          <w:rFonts w:ascii="Arial" w:hAnsi="Arial" w:cs="Arial"/>
        </w:rPr>
        <w:t xml:space="preserve"> and </w:t>
      </w:r>
      <w:r w:rsidR="006A66B0" w:rsidRPr="00115B4B">
        <w:rPr>
          <w:rFonts w:ascii="Arial" w:hAnsi="Arial" w:cs="Arial"/>
        </w:rPr>
        <w:t>P</w:t>
      </w:r>
      <w:r w:rsidR="00743FC7" w:rsidRPr="00115B4B">
        <w:rPr>
          <w:rFonts w:ascii="Arial" w:hAnsi="Arial" w:cs="Arial"/>
        </w:rPr>
        <w:t xml:space="preserve">lacement </w:t>
      </w:r>
      <w:r w:rsidR="006A66B0" w:rsidRPr="00115B4B">
        <w:rPr>
          <w:rFonts w:ascii="Arial" w:hAnsi="Arial" w:cs="Arial"/>
        </w:rPr>
        <w:t>P</w:t>
      </w:r>
      <w:r w:rsidR="00743FC7" w:rsidRPr="00115B4B">
        <w:rPr>
          <w:rFonts w:ascii="Arial" w:hAnsi="Arial" w:cs="Arial"/>
        </w:rPr>
        <w:t>roviders</w:t>
      </w:r>
      <w:r w:rsidR="006D63C8" w:rsidRPr="00115B4B">
        <w:rPr>
          <w:rFonts w:ascii="Arial" w:hAnsi="Arial" w:cs="Arial"/>
        </w:rPr>
        <w:t xml:space="preserve"> in relation to</w:t>
      </w:r>
      <w:r w:rsidR="002A1197" w:rsidRPr="00115B4B">
        <w:rPr>
          <w:rFonts w:ascii="Arial" w:hAnsi="Arial" w:cs="Arial"/>
        </w:rPr>
        <w:t xml:space="preserve"> all matters related to </w:t>
      </w:r>
      <w:r w:rsidR="006D63C8" w:rsidRPr="00115B4B">
        <w:rPr>
          <w:rFonts w:ascii="Arial" w:hAnsi="Arial" w:cs="Arial"/>
        </w:rPr>
        <w:t>placement.</w:t>
      </w:r>
    </w:p>
    <w:p w14:paraId="38215E71" w14:textId="3C3CB5FA" w:rsidR="00E71B53" w:rsidRPr="00115B4B" w:rsidRDefault="00F233BA" w:rsidP="00507850">
      <w:pPr>
        <w:jc w:val="both"/>
        <w:rPr>
          <w:rFonts w:ascii="Arial" w:hAnsi="Arial" w:cs="Arial"/>
        </w:rPr>
      </w:pPr>
      <w:r w:rsidRPr="00115B4B">
        <w:rPr>
          <w:rFonts w:ascii="Arial" w:hAnsi="Arial" w:cs="Arial"/>
        </w:rPr>
        <w:t>There are many reasons to undertake</w:t>
      </w:r>
      <w:r w:rsidR="00011D82" w:rsidRPr="00115B4B">
        <w:rPr>
          <w:rFonts w:ascii="Arial" w:hAnsi="Arial" w:cs="Arial"/>
        </w:rPr>
        <w:t xml:space="preserve"> a placement. Many courses and programmes at the </w:t>
      </w:r>
      <w:r w:rsidR="0074603A" w:rsidRPr="00115B4B">
        <w:rPr>
          <w:rFonts w:ascii="Arial" w:hAnsi="Arial" w:cs="Arial"/>
        </w:rPr>
        <w:t>U</w:t>
      </w:r>
      <w:r w:rsidR="00011D82" w:rsidRPr="00115B4B">
        <w:rPr>
          <w:rFonts w:ascii="Arial" w:hAnsi="Arial" w:cs="Arial"/>
        </w:rPr>
        <w:t>niversity require placement to be undertaken as par</w:t>
      </w:r>
      <w:r w:rsidR="00105B5D" w:rsidRPr="00115B4B">
        <w:rPr>
          <w:rFonts w:ascii="Arial" w:hAnsi="Arial" w:cs="Arial"/>
        </w:rPr>
        <w:t>t of</w:t>
      </w:r>
      <w:r w:rsidR="0074603A" w:rsidRPr="00115B4B">
        <w:rPr>
          <w:rFonts w:ascii="Arial" w:hAnsi="Arial" w:cs="Arial"/>
        </w:rPr>
        <w:t xml:space="preserve"> meeting the</w:t>
      </w:r>
      <w:r w:rsidR="009123EE" w:rsidRPr="00115B4B">
        <w:rPr>
          <w:rFonts w:ascii="Arial" w:hAnsi="Arial" w:cs="Arial"/>
        </w:rPr>
        <w:t xml:space="preserve"> competencies, </w:t>
      </w:r>
      <w:r w:rsidR="000F18BB" w:rsidRPr="00115B4B">
        <w:rPr>
          <w:rFonts w:ascii="Arial" w:hAnsi="Arial" w:cs="Arial"/>
        </w:rPr>
        <w:t>knowledge,</w:t>
      </w:r>
      <w:r w:rsidR="0074603A" w:rsidRPr="00115B4B">
        <w:rPr>
          <w:rFonts w:ascii="Arial" w:hAnsi="Arial" w:cs="Arial"/>
        </w:rPr>
        <w:t xml:space="preserve"> and skills </w:t>
      </w:r>
      <w:r w:rsidR="002D4843" w:rsidRPr="00115B4B">
        <w:rPr>
          <w:rFonts w:ascii="Arial" w:hAnsi="Arial" w:cs="Arial"/>
        </w:rPr>
        <w:t xml:space="preserve">of a </w:t>
      </w:r>
      <w:r w:rsidR="3A98D799" w:rsidRPr="00115B4B">
        <w:rPr>
          <w:rFonts w:ascii="Arial" w:hAnsi="Arial" w:cs="Arial"/>
        </w:rPr>
        <w:t>PSRB (Professional, Statutory, and Regulatory Body)</w:t>
      </w:r>
      <w:r w:rsidR="002D4843" w:rsidRPr="00115B4B">
        <w:rPr>
          <w:rFonts w:ascii="Arial" w:hAnsi="Arial" w:cs="Arial"/>
        </w:rPr>
        <w:t xml:space="preserve"> </w:t>
      </w:r>
      <w:r w:rsidR="000575E2" w:rsidRPr="00115B4B">
        <w:rPr>
          <w:rFonts w:ascii="Arial" w:hAnsi="Arial" w:cs="Arial"/>
        </w:rPr>
        <w:t>or as</w:t>
      </w:r>
      <w:r w:rsidR="002D4843" w:rsidRPr="00115B4B">
        <w:rPr>
          <w:rFonts w:ascii="Arial" w:hAnsi="Arial" w:cs="Arial"/>
        </w:rPr>
        <w:t xml:space="preserve"> an integrated</w:t>
      </w:r>
      <w:r w:rsidR="000575E2" w:rsidRPr="00115B4B">
        <w:rPr>
          <w:rFonts w:ascii="Arial" w:hAnsi="Arial" w:cs="Arial"/>
        </w:rPr>
        <w:t xml:space="preserve"> part of academic study. One thing that is clear</w:t>
      </w:r>
      <w:r w:rsidR="00630586" w:rsidRPr="00115B4B">
        <w:rPr>
          <w:rFonts w:ascii="Arial" w:hAnsi="Arial" w:cs="Arial"/>
        </w:rPr>
        <w:t xml:space="preserve"> is that placement</w:t>
      </w:r>
      <w:r w:rsidR="00471D7C" w:rsidRPr="00115B4B">
        <w:rPr>
          <w:rFonts w:ascii="Arial" w:hAnsi="Arial" w:cs="Arial"/>
        </w:rPr>
        <w:t xml:space="preserve"> </w:t>
      </w:r>
      <w:r w:rsidR="00BE77CA" w:rsidRPr="00115B4B">
        <w:rPr>
          <w:rFonts w:ascii="Arial" w:hAnsi="Arial" w:cs="Arial"/>
        </w:rPr>
        <w:t>opportunities provide</w:t>
      </w:r>
      <w:r w:rsidR="00630586" w:rsidRPr="00115B4B">
        <w:rPr>
          <w:rFonts w:ascii="Arial" w:hAnsi="Arial" w:cs="Arial"/>
        </w:rPr>
        <w:t xml:space="preserve"> you with practical experience </w:t>
      </w:r>
      <w:r w:rsidR="3B92CBD7" w:rsidRPr="00115B4B">
        <w:rPr>
          <w:rFonts w:ascii="Arial" w:hAnsi="Arial" w:cs="Arial"/>
        </w:rPr>
        <w:t>and</w:t>
      </w:r>
      <w:r w:rsidR="00630586" w:rsidRPr="00115B4B">
        <w:rPr>
          <w:rFonts w:ascii="Arial" w:hAnsi="Arial" w:cs="Arial"/>
        </w:rPr>
        <w:t xml:space="preserve"> support the development of your academic work</w:t>
      </w:r>
      <w:r w:rsidR="00BE77CA" w:rsidRPr="00115B4B">
        <w:rPr>
          <w:rFonts w:ascii="Arial" w:hAnsi="Arial" w:cs="Arial"/>
        </w:rPr>
        <w:t>. Combining practical know</w:t>
      </w:r>
      <w:r w:rsidR="00D77507" w:rsidRPr="00115B4B">
        <w:rPr>
          <w:rFonts w:ascii="Arial" w:hAnsi="Arial" w:cs="Arial"/>
        </w:rPr>
        <w:t xml:space="preserve"> -</w:t>
      </w:r>
      <w:r w:rsidR="00BE77CA" w:rsidRPr="00115B4B">
        <w:rPr>
          <w:rFonts w:ascii="Arial" w:hAnsi="Arial" w:cs="Arial"/>
        </w:rPr>
        <w:t xml:space="preserve"> how and your academic skills</w:t>
      </w:r>
      <w:r w:rsidR="00630586" w:rsidRPr="00115B4B">
        <w:rPr>
          <w:rFonts w:ascii="Arial" w:hAnsi="Arial" w:cs="Arial"/>
        </w:rPr>
        <w:t xml:space="preserve"> can put you </w:t>
      </w:r>
      <w:r w:rsidR="00D66C02" w:rsidRPr="00115B4B">
        <w:rPr>
          <w:rFonts w:ascii="Arial" w:hAnsi="Arial" w:cs="Arial"/>
        </w:rPr>
        <w:t>in an advantageous position in the world of work.</w:t>
      </w:r>
      <w:r w:rsidR="00777755" w:rsidRPr="00115B4B">
        <w:rPr>
          <w:rFonts w:ascii="Arial" w:hAnsi="Arial" w:cs="Arial"/>
        </w:rPr>
        <w:t xml:space="preserve"> The experience gained by undertaking a work placement</w:t>
      </w:r>
      <w:r w:rsidR="009F4354" w:rsidRPr="00115B4B">
        <w:rPr>
          <w:rFonts w:ascii="Arial" w:hAnsi="Arial" w:cs="Arial"/>
        </w:rPr>
        <w:t xml:space="preserve"> will enable you to demonstrate</w:t>
      </w:r>
      <w:r w:rsidR="00BE77CA" w:rsidRPr="00115B4B">
        <w:rPr>
          <w:rFonts w:ascii="Arial" w:hAnsi="Arial" w:cs="Arial"/>
        </w:rPr>
        <w:t xml:space="preserve"> a</w:t>
      </w:r>
      <w:r w:rsidR="009F4354" w:rsidRPr="00115B4B">
        <w:rPr>
          <w:rFonts w:ascii="Arial" w:hAnsi="Arial" w:cs="Arial"/>
        </w:rPr>
        <w:t xml:space="preserve"> range of transferable skills and practical expertise that will help you with your future</w:t>
      </w:r>
      <w:r w:rsidR="001758B9" w:rsidRPr="00115B4B">
        <w:rPr>
          <w:rFonts w:ascii="Arial" w:hAnsi="Arial" w:cs="Arial"/>
        </w:rPr>
        <w:t xml:space="preserve"> career goals</w:t>
      </w:r>
      <w:r w:rsidR="009F4354" w:rsidRPr="00115B4B">
        <w:rPr>
          <w:rFonts w:ascii="Arial" w:hAnsi="Arial" w:cs="Arial"/>
        </w:rPr>
        <w:t>.</w:t>
      </w:r>
    </w:p>
    <w:p w14:paraId="3B1A368E" w14:textId="46163734" w:rsidR="00E632CC" w:rsidRPr="00115B4B" w:rsidRDefault="007725D9" w:rsidP="00C05079">
      <w:pPr>
        <w:jc w:val="both"/>
        <w:rPr>
          <w:rFonts w:ascii="Arial" w:hAnsi="Arial" w:cs="Arial"/>
        </w:rPr>
      </w:pPr>
      <w:r w:rsidRPr="00115B4B">
        <w:rPr>
          <w:rFonts w:ascii="Arial" w:hAnsi="Arial" w:cs="Arial"/>
        </w:rPr>
        <w:t xml:space="preserve">The University has </w:t>
      </w:r>
      <w:r w:rsidR="00696335" w:rsidRPr="00115B4B">
        <w:rPr>
          <w:rFonts w:ascii="Arial" w:hAnsi="Arial" w:cs="Arial"/>
        </w:rPr>
        <w:t xml:space="preserve">a </w:t>
      </w:r>
      <w:r w:rsidR="00216DB9" w:rsidRPr="00115B4B">
        <w:rPr>
          <w:rFonts w:ascii="Arial" w:hAnsi="Arial" w:cs="Arial"/>
        </w:rPr>
        <w:t>S</w:t>
      </w:r>
      <w:r w:rsidR="00696335" w:rsidRPr="00115B4B">
        <w:rPr>
          <w:rFonts w:ascii="Arial" w:hAnsi="Arial" w:cs="Arial"/>
        </w:rPr>
        <w:t>tu</w:t>
      </w:r>
      <w:r w:rsidR="00582143" w:rsidRPr="00115B4B">
        <w:rPr>
          <w:rFonts w:ascii="Arial" w:hAnsi="Arial" w:cs="Arial"/>
        </w:rPr>
        <w:t>dent</w:t>
      </w:r>
      <w:r w:rsidR="006D63C8" w:rsidRPr="00115B4B">
        <w:rPr>
          <w:rFonts w:ascii="Arial" w:hAnsi="Arial" w:cs="Arial"/>
        </w:rPr>
        <w:t xml:space="preserve">s </w:t>
      </w:r>
      <w:r w:rsidR="00871C41" w:rsidRPr="00115B4B">
        <w:rPr>
          <w:rFonts w:ascii="Arial" w:hAnsi="Arial" w:cs="Arial"/>
        </w:rPr>
        <w:t>Placement</w:t>
      </w:r>
      <w:r w:rsidR="00582143" w:rsidRPr="00115B4B">
        <w:rPr>
          <w:rFonts w:ascii="Arial" w:hAnsi="Arial" w:cs="Arial"/>
        </w:rPr>
        <w:t xml:space="preserve"> </w:t>
      </w:r>
      <w:r w:rsidR="00216DB9" w:rsidRPr="00115B4B">
        <w:rPr>
          <w:rFonts w:ascii="Arial" w:hAnsi="Arial" w:cs="Arial"/>
        </w:rPr>
        <w:t>P</w:t>
      </w:r>
      <w:r w:rsidR="00582143" w:rsidRPr="00115B4B">
        <w:rPr>
          <w:rFonts w:ascii="Arial" w:hAnsi="Arial" w:cs="Arial"/>
        </w:rPr>
        <w:t xml:space="preserve">rotocol </w:t>
      </w:r>
      <w:r w:rsidR="00731365" w:rsidRPr="00115B4B">
        <w:rPr>
          <w:rFonts w:ascii="Arial" w:hAnsi="Arial" w:cs="Arial"/>
        </w:rPr>
        <w:t>and appendices</w:t>
      </w:r>
      <w:r w:rsidR="00317AA2" w:rsidRPr="00115B4B">
        <w:rPr>
          <w:rFonts w:ascii="Arial" w:hAnsi="Arial" w:cs="Arial"/>
        </w:rPr>
        <w:t xml:space="preserve"> (</w:t>
      </w:r>
      <w:r w:rsidR="006D63C8" w:rsidRPr="00115B4B">
        <w:rPr>
          <w:rFonts w:ascii="Arial" w:hAnsi="Arial" w:cs="Arial"/>
        </w:rPr>
        <w:t xml:space="preserve">see </w:t>
      </w:r>
      <w:r w:rsidR="00A70A94" w:rsidRPr="00115B4B">
        <w:rPr>
          <w:rFonts w:ascii="Arial" w:hAnsi="Arial" w:cs="Arial"/>
        </w:rPr>
        <w:t xml:space="preserve">link </w:t>
      </w:r>
      <w:r w:rsidR="0000036D" w:rsidRPr="00115B4B">
        <w:rPr>
          <w:rFonts w:ascii="Arial" w:hAnsi="Arial" w:cs="Arial"/>
        </w:rPr>
        <w:t>below</w:t>
      </w:r>
      <w:r w:rsidR="00134402" w:rsidRPr="00115B4B">
        <w:rPr>
          <w:rFonts w:ascii="Arial" w:hAnsi="Arial" w:cs="Arial"/>
        </w:rPr>
        <w:t xml:space="preserve"> on page 4</w:t>
      </w:r>
      <w:r w:rsidR="0000036D" w:rsidRPr="00115B4B">
        <w:rPr>
          <w:rFonts w:ascii="Arial" w:hAnsi="Arial" w:cs="Arial"/>
        </w:rPr>
        <w:t xml:space="preserve">) </w:t>
      </w:r>
      <w:r w:rsidR="4E6E7823" w:rsidRPr="00115B4B">
        <w:rPr>
          <w:rFonts w:ascii="Arial" w:hAnsi="Arial" w:cs="Arial"/>
        </w:rPr>
        <w:t>that specifies</w:t>
      </w:r>
      <w:r w:rsidR="0000036D" w:rsidRPr="00115B4B">
        <w:rPr>
          <w:rFonts w:ascii="Arial" w:hAnsi="Arial" w:cs="Arial"/>
        </w:rPr>
        <w:t xml:space="preserve"> the </w:t>
      </w:r>
      <w:r w:rsidR="00AC05D7" w:rsidRPr="00115B4B">
        <w:rPr>
          <w:rFonts w:ascii="Arial" w:hAnsi="Arial" w:cs="Arial"/>
        </w:rPr>
        <w:t xml:space="preserve">responsibilities of the University, Placement </w:t>
      </w:r>
      <w:r w:rsidR="001758B9" w:rsidRPr="00115B4B">
        <w:rPr>
          <w:rFonts w:ascii="Arial" w:hAnsi="Arial" w:cs="Arial"/>
        </w:rPr>
        <w:t>Provider,</w:t>
      </w:r>
      <w:r w:rsidR="00AC05D7" w:rsidRPr="00115B4B">
        <w:rPr>
          <w:rFonts w:ascii="Arial" w:hAnsi="Arial" w:cs="Arial"/>
        </w:rPr>
        <w:t xml:space="preserve"> and the </w:t>
      </w:r>
      <w:r w:rsidR="1031DE24" w:rsidRPr="00115B4B">
        <w:rPr>
          <w:rFonts w:ascii="Arial" w:hAnsi="Arial" w:cs="Arial"/>
        </w:rPr>
        <w:t>student</w:t>
      </w:r>
      <w:r w:rsidR="0000036D" w:rsidRPr="00115B4B">
        <w:rPr>
          <w:rFonts w:ascii="Arial" w:hAnsi="Arial" w:cs="Arial"/>
        </w:rPr>
        <w:t xml:space="preserve"> </w:t>
      </w:r>
      <w:r w:rsidR="00216DB9" w:rsidRPr="00115B4B">
        <w:rPr>
          <w:rFonts w:ascii="Arial" w:hAnsi="Arial" w:cs="Arial"/>
        </w:rPr>
        <w:t xml:space="preserve">to </w:t>
      </w:r>
      <w:r w:rsidR="00E43BA7" w:rsidRPr="00115B4B">
        <w:rPr>
          <w:rFonts w:ascii="Arial" w:hAnsi="Arial" w:cs="Arial"/>
        </w:rPr>
        <w:t>support a safe and effective</w:t>
      </w:r>
      <w:r w:rsidR="00317AA2" w:rsidRPr="00115B4B">
        <w:rPr>
          <w:rFonts w:ascii="Arial" w:hAnsi="Arial" w:cs="Arial"/>
        </w:rPr>
        <w:t xml:space="preserve"> placement</w:t>
      </w:r>
      <w:r w:rsidR="00B02A02" w:rsidRPr="00115B4B">
        <w:rPr>
          <w:rFonts w:ascii="Arial" w:hAnsi="Arial" w:cs="Arial"/>
        </w:rPr>
        <w:t xml:space="preserve">. </w:t>
      </w:r>
      <w:r w:rsidR="00592DDB" w:rsidRPr="00115B4B">
        <w:rPr>
          <w:rFonts w:ascii="Arial" w:hAnsi="Arial" w:cs="Arial"/>
        </w:rPr>
        <w:t>Th</w:t>
      </w:r>
      <w:r w:rsidR="00EF3DE1" w:rsidRPr="00115B4B">
        <w:rPr>
          <w:rFonts w:ascii="Arial" w:hAnsi="Arial" w:cs="Arial"/>
        </w:rPr>
        <w:t xml:space="preserve">is </w:t>
      </w:r>
      <w:r w:rsidR="002A6FE0" w:rsidRPr="00115B4B">
        <w:rPr>
          <w:rFonts w:ascii="Arial" w:hAnsi="Arial" w:cs="Arial"/>
        </w:rPr>
        <w:t>h</w:t>
      </w:r>
      <w:r w:rsidR="00EF3DE1" w:rsidRPr="00115B4B">
        <w:rPr>
          <w:rFonts w:ascii="Arial" w:hAnsi="Arial" w:cs="Arial"/>
        </w:rPr>
        <w:t>andbook</w:t>
      </w:r>
      <w:r w:rsidR="00EB38CF" w:rsidRPr="00115B4B">
        <w:rPr>
          <w:rFonts w:ascii="Arial" w:hAnsi="Arial" w:cs="Arial"/>
        </w:rPr>
        <w:t xml:space="preserve"> provides</w:t>
      </w:r>
      <w:r w:rsidR="00592DDB" w:rsidRPr="00115B4B">
        <w:rPr>
          <w:rFonts w:ascii="Arial" w:hAnsi="Arial" w:cs="Arial"/>
        </w:rPr>
        <w:t xml:space="preserve"> information </w:t>
      </w:r>
      <w:r w:rsidR="00EB38CF" w:rsidRPr="00115B4B">
        <w:rPr>
          <w:rFonts w:ascii="Arial" w:hAnsi="Arial" w:cs="Arial"/>
        </w:rPr>
        <w:t xml:space="preserve">to supplement the Protocol, </w:t>
      </w:r>
      <w:r w:rsidR="00592DDB" w:rsidRPr="00115B4B">
        <w:rPr>
          <w:rFonts w:ascii="Arial" w:hAnsi="Arial" w:cs="Arial"/>
        </w:rPr>
        <w:t>to support</w:t>
      </w:r>
      <w:r w:rsidR="000370AC" w:rsidRPr="00115B4B">
        <w:rPr>
          <w:rFonts w:ascii="Arial" w:hAnsi="Arial" w:cs="Arial"/>
        </w:rPr>
        <w:t xml:space="preserve"> you</w:t>
      </w:r>
      <w:r w:rsidR="00871C41" w:rsidRPr="00115B4B">
        <w:rPr>
          <w:rFonts w:ascii="Arial" w:hAnsi="Arial" w:cs="Arial"/>
        </w:rPr>
        <w:t xml:space="preserve"> and your </w:t>
      </w:r>
      <w:r w:rsidR="00D5176D" w:rsidRPr="00115B4B">
        <w:rPr>
          <w:rFonts w:ascii="Arial" w:hAnsi="Arial" w:cs="Arial"/>
        </w:rPr>
        <w:t xml:space="preserve">Placement Provider </w:t>
      </w:r>
      <w:r w:rsidR="0000036D" w:rsidRPr="00115B4B">
        <w:rPr>
          <w:rFonts w:ascii="Arial" w:hAnsi="Arial" w:cs="Arial"/>
        </w:rPr>
        <w:t>before,</w:t>
      </w:r>
      <w:r w:rsidR="00533B33" w:rsidRPr="00115B4B">
        <w:rPr>
          <w:rFonts w:ascii="Arial" w:hAnsi="Arial" w:cs="Arial"/>
        </w:rPr>
        <w:t xml:space="preserve"> during and </w:t>
      </w:r>
      <w:r w:rsidR="00AC05D7" w:rsidRPr="00115B4B">
        <w:rPr>
          <w:rFonts w:ascii="Arial" w:hAnsi="Arial" w:cs="Arial"/>
        </w:rPr>
        <w:t>after your</w:t>
      </w:r>
      <w:r w:rsidR="008860FC" w:rsidRPr="00115B4B">
        <w:rPr>
          <w:rFonts w:ascii="Arial" w:hAnsi="Arial" w:cs="Arial"/>
        </w:rPr>
        <w:t xml:space="preserve"> placement</w:t>
      </w:r>
      <w:r w:rsidR="001758B9" w:rsidRPr="00115B4B">
        <w:rPr>
          <w:rFonts w:ascii="Arial" w:hAnsi="Arial" w:cs="Arial"/>
        </w:rPr>
        <w:t>. In addition, it</w:t>
      </w:r>
      <w:r w:rsidR="008860FC" w:rsidRPr="00115B4B">
        <w:rPr>
          <w:rFonts w:ascii="Arial" w:hAnsi="Arial" w:cs="Arial"/>
        </w:rPr>
        <w:t xml:space="preserve"> </w:t>
      </w:r>
      <w:r w:rsidR="00D659B2" w:rsidRPr="00115B4B">
        <w:rPr>
          <w:rFonts w:ascii="Arial" w:hAnsi="Arial" w:cs="Arial"/>
        </w:rPr>
        <w:t>provides</w:t>
      </w:r>
      <w:r w:rsidR="00B45E2C" w:rsidRPr="00115B4B">
        <w:rPr>
          <w:rFonts w:ascii="Arial" w:hAnsi="Arial" w:cs="Arial"/>
        </w:rPr>
        <w:t xml:space="preserve"> the </w:t>
      </w:r>
      <w:r w:rsidR="00D659B2" w:rsidRPr="00115B4B">
        <w:rPr>
          <w:rFonts w:ascii="Arial" w:hAnsi="Arial" w:cs="Arial"/>
        </w:rPr>
        <w:t xml:space="preserve">programme/module </w:t>
      </w:r>
      <w:r w:rsidR="00B45E2C" w:rsidRPr="00115B4B">
        <w:rPr>
          <w:rFonts w:ascii="Arial" w:hAnsi="Arial" w:cs="Arial"/>
        </w:rPr>
        <w:t>specific information</w:t>
      </w:r>
      <w:r w:rsidR="008860FC" w:rsidRPr="00115B4B">
        <w:rPr>
          <w:rFonts w:ascii="Arial" w:hAnsi="Arial" w:cs="Arial"/>
        </w:rPr>
        <w:t xml:space="preserve"> you</w:t>
      </w:r>
      <w:r w:rsidR="001758B9" w:rsidRPr="00115B4B">
        <w:rPr>
          <w:rFonts w:ascii="Arial" w:hAnsi="Arial" w:cs="Arial"/>
        </w:rPr>
        <w:t xml:space="preserve"> need to satisfy </w:t>
      </w:r>
      <w:r w:rsidR="13CF1409" w:rsidRPr="00115B4B">
        <w:rPr>
          <w:rFonts w:ascii="Arial" w:hAnsi="Arial" w:cs="Arial"/>
        </w:rPr>
        <w:t>course requirements</w:t>
      </w:r>
      <w:r w:rsidR="00631830" w:rsidRPr="00115B4B">
        <w:rPr>
          <w:rFonts w:ascii="Arial" w:hAnsi="Arial" w:cs="Arial"/>
        </w:rPr>
        <w:t xml:space="preserve"> </w:t>
      </w:r>
      <w:r w:rsidR="008860FC" w:rsidRPr="00115B4B">
        <w:rPr>
          <w:rFonts w:ascii="Arial" w:hAnsi="Arial" w:cs="Arial"/>
        </w:rPr>
        <w:t xml:space="preserve">by your course/subject team. </w:t>
      </w:r>
    </w:p>
    <w:p w14:paraId="3DE5CBEA" w14:textId="5E24465F" w:rsidR="00B05B80" w:rsidRPr="00115B4B" w:rsidRDefault="00992D4B" w:rsidP="00C05079">
      <w:pPr>
        <w:jc w:val="both"/>
        <w:rPr>
          <w:rFonts w:ascii="Arial" w:hAnsi="Arial" w:cs="Arial"/>
        </w:rPr>
      </w:pPr>
      <w:r w:rsidRPr="00115B4B">
        <w:rPr>
          <w:rFonts w:ascii="Arial" w:hAnsi="Arial" w:cs="Arial"/>
        </w:rPr>
        <w:t xml:space="preserve">Many courses in the </w:t>
      </w:r>
      <w:r w:rsidR="00631830" w:rsidRPr="00115B4B">
        <w:rPr>
          <w:rFonts w:ascii="Arial" w:hAnsi="Arial" w:cs="Arial"/>
        </w:rPr>
        <w:t>U</w:t>
      </w:r>
      <w:r w:rsidRPr="00115B4B">
        <w:rPr>
          <w:rFonts w:ascii="Arial" w:hAnsi="Arial" w:cs="Arial"/>
        </w:rPr>
        <w:t>niversity are required to secure placements for students as part of partnership agreements</w:t>
      </w:r>
      <w:r w:rsidR="00631830" w:rsidRPr="00115B4B">
        <w:rPr>
          <w:rFonts w:ascii="Arial" w:hAnsi="Arial" w:cs="Arial"/>
        </w:rPr>
        <w:t xml:space="preserve">; this will be clear to you when </w:t>
      </w:r>
      <w:r w:rsidR="00E74EF7" w:rsidRPr="00115B4B">
        <w:rPr>
          <w:rFonts w:ascii="Arial" w:hAnsi="Arial" w:cs="Arial"/>
        </w:rPr>
        <w:t>you</w:t>
      </w:r>
      <w:r w:rsidR="00631830" w:rsidRPr="00115B4B">
        <w:rPr>
          <w:rFonts w:ascii="Arial" w:hAnsi="Arial" w:cs="Arial"/>
        </w:rPr>
        <w:t xml:space="preserve"> </w:t>
      </w:r>
      <w:r w:rsidR="00834CB1" w:rsidRPr="00115B4B">
        <w:rPr>
          <w:rFonts w:ascii="Arial" w:hAnsi="Arial" w:cs="Arial"/>
        </w:rPr>
        <w:t>enrol</w:t>
      </w:r>
      <w:r w:rsidR="00631830" w:rsidRPr="00115B4B">
        <w:rPr>
          <w:rFonts w:ascii="Arial" w:hAnsi="Arial" w:cs="Arial"/>
        </w:rPr>
        <w:t xml:space="preserve"> </w:t>
      </w:r>
      <w:r w:rsidR="00834CB1" w:rsidRPr="00115B4B">
        <w:rPr>
          <w:rFonts w:ascii="Arial" w:hAnsi="Arial" w:cs="Arial"/>
        </w:rPr>
        <w:t>on</w:t>
      </w:r>
      <w:r w:rsidR="00631830" w:rsidRPr="00115B4B">
        <w:rPr>
          <w:rFonts w:ascii="Arial" w:hAnsi="Arial" w:cs="Arial"/>
        </w:rPr>
        <w:t xml:space="preserve"> the </w:t>
      </w:r>
      <w:r w:rsidR="00834CB1" w:rsidRPr="00115B4B">
        <w:rPr>
          <w:rFonts w:ascii="Arial" w:hAnsi="Arial" w:cs="Arial"/>
        </w:rPr>
        <w:t>course</w:t>
      </w:r>
      <w:r w:rsidR="00631830" w:rsidRPr="00115B4B">
        <w:rPr>
          <w:rFonts w:ascii="Arial" w:hAnsi="Arial" w:cs="Arial"/>
        </w:rPr>
        <w:t>.</w:t>
      </w:r>
      <w:r w:rsidRPr="00115B4B">
        <w:rPr>
          <w:rFonts w:ascii="Arial" w:hAnsi="Arial" w:cs="Arial"/>
        </w:rPr>
        <w:t xml:space="preserve"> However</w:t>
      </w:r>
      <w:r w:rsidR="00AE0F43" w:rsidRPr="00115B4B">
        <w:rPr>
          <w:rFonts w:ascii="Arial" w:hAnsi="Arial" w:cs="Arial"/>
        </w:rPr>
        <w:t xml:space="preserve">, </w:t>
      </w:r>
      <w:r w:rsidR="6EECBC01" w:rsidRPr="00115B4B">
        <w:rPr>
          <w:rFonts w:ascii="Arial" w:hAnsi="Arial" w:cs="Arial"/>
        </w:rPr>
        <w:t>most</w:t>
      </w:r>
      <w:r w:rsidR="00AE0F43" w:rsidRPr="00115B4B">
        <w:rPr>
          <w:rFonts w:ascii="Arial" w:hAnsi="Arial" w:cs="Arial"/>
        </w:rPr>
        <w:t xml:space="preserve"> placements undertaken in the university are organised and secured by you as a student. Your academic team will </w:t>
      </w:r>
      <w:r w:rsidR="6601900F" w:rsidRPr="00115B4B">
        <w:rPr>
          <w:rFonts w:ascii="Arial" w:hAnsi="Arial" w:cs="Arial"/>
        </w:rPr>
        <w:t>stay connected</w:t>
      </w:r>
      <w:r w:rsidR="00AE0F43" w:rsidRPr="00115B4B">
        <w:rPr>
          <w:rFonts w:ascii="Arial" w:hAnsi="Arial" w:cs="Arial"/>
        </w:rPr>
        <w:t xml:space="preserve"> with you throughout your placement and give you advice and </w:t>
      </w:r>
      <w:r w:rsidR="4FA3B47B" w:rsidRPr="00115B4B">
        <w:rPr>
          <w:rFonts w:ascii="Arial" w:hAnsi="Arial" w:cs="Arial"/>
        </w:rPr>
        <w:t>support on</w:t>
      </w:r>
      <w:r w:rsidR="003B470E" w:rsidRPr="00115B4B">
        <w:rPr>
          <w:rFonts w:ascii="Arial" w:hAnsi="Arial" w:cs="Arial"/>
        </w:rPr>
        <w:t xml:space="preserve"> successfully attaining</w:t>
      </w:r>
      <w:r w:rsidR="00DA7604" w:rsidRPr="00115B4B">
        <w:rPr>
          <w:rFonts w:ascii="Arial" w:hAnsi="Arial" w:cs="Arial"/>
        </w:rPr>
        <w:t xml:space="preserve"> academic assessments and all matters related to placement. You will also be allocated </w:t>
      </w:r>
      <w:r w:rsidR="003B470E" w:rsidRPr="00115B4B">
        <w:rPr>
          <w:rFonts w:ascii="Arial" w:hAnsi="Arial" w:cs="Arial"/>
        </w:rPr>
        <w:t>a</w:t>
      </w:r>
      <w:r w:rsidR="00DA7604" w:rsidRPr="00115B4B">
        <w:rPr>
          <w:rFonts w:ascii="Arial" w:hAnsi="Arial" w:cs="Arial"/>
        </w:rPr>
        <w:t xml:space="preserve"> placement supervisor who is a member of the employer</w:t>
      </w:r>
      <w:r w:rsidR="0025532F" w:rsidRPr="00115B4B">
        <w:rPr>
          <w:rFonts w:ascii="Arial" w:hAnsi="Arial" w:cs="Arial"/>
        </w:rPr>
        <w:t>’</w:t>
      </w:r>
      <w:r w:rsidR="00DA7604" w:rsidRPr="00115B4B">
        <w:rPr>
          <w:rFonts w:ascii="Arial" w:hAnsi="Arial" w:cs="Arial"/>
        </w:rPr>
        <w:t xml:space="preserve">s </w:t>
      </w:r>
      <w:r w:rsidR="00FC482F" w:rsidRPr="00115B4B">
        <w:rPr>
          <w:rFonts w:ascii="Arial" w:hAnsi="Arial" w:cs="Arial"/>
        </w:rPr>
        <w:t>team,</w:t>
      </w:r>
      <w:r w:rsidR="00DA7604" w:rsidRPr="00115B4B">
        <w:rPr>
          <w:rFonts w:ascii="Arial" w:hAnsi="Arial" w:cs="Arial"/>
        </w:rPr>
        <w:t xml:space="preserve"> and they will help you develop your placement experience</w:t>
      </w:r>
      <w:r w:rsidR="0025532F" w:rsidRPr="00115B4B">
        <w:rPr>
          <w:rFonts w:ascii="Arial" w:hAnsi="Arial" w:cs="Arial"/>
        </w:rPr>
        <w:t>,</w:t>
      </w:r>
      <w:r w:rsidR="00DA7604" w:rsidRPr="00115B4B">
        <w:rPr>
          <w:rFonts w:ascii="Arial" w:hAnsi="Arial" w:cs="Arial"/>
        </w:rPr>
        <w:t xml:space="preserve"> manage day-to-day activities</w:t>
      </w:r>
      <w:r w:rsidR="0025532F" w:rsidRPr="00115B4B">
        <w:rPr>
          <w:rFonts w:ascii="Arial" w:hAnsi="Arial" w:cs="Arial"/>
        </w:rPr>
        <w:t>,</w:t>
      </w:r>
      <w:r w:rsidR="00DA7604" w:rsidRPr="00115B4B">
        <w:rPr>
          <w:rFonts w:ascii="Arial" w:hAnsi="Arial" w:cs="Arial"/>
        </w:rPr>
        <w:t xml:space="preserve"> support your </w:t>
      </w:r>
      <w:r w:rsidR="000F18BB" w:rsidRPr="00115B4B">
        <w:rPr>
          <w:rFonts w:ascii="Arial" w:hAnsi="Arial" w:cs="Arial"/>
        </w:rPr>
        <w:t>learning,</w:t>
      </w:r>
      <w:r w:rsidR="00DA7604" w:rsidRPr="00115B4B">
        <w:rPr>
          <w:rFonts w:ascii="Arial" w:hAnsi="Arial" w:cs="Arial"/>
        </w:rPr>
        <w:t xml:space="preserve"> and provide insights into your place of work</w:t>
      </w:r>
      <w:r w:rsidR="00E910D6" w:rsidRPr="00115B4B">
        <w:rPr>
          <w:rFonts w:ascii="Arial" w:hAnsi="Arial" w:cs="Arial"/>
        </w:rPr>
        <w:t>.</w:t>
      </w:r>
    </w:p>
    <w:p w14:paraId="786BFCF7" w14:textId="083AC794" w:rsidR="00836F09" w:rsidRPr="00115B4B" w:rsidRDefault="008A77AA" w:rsidP="008860FC">
      <w:pPr>
        <w:rPr>
          <w:rFonts w:ascii="Arial" w:hAnsi="Arial" w:cs="Arial"/>
        </w:rPr>
      </w:pPr>
      <w:r w:rsidRPr="00115B4B">
        <w:rPr>
          <w:rFonts w:ascii="Arial" w:hAnsi="Arial" w:cs="Arial"/>
        </w:rPr>
        <w:t xml:space="preserve">Please remember to </w:t>
      </w:r>
      <w:r w:rsidR="00DF2D01" w:rsidRPr="00115B4B">
        <w:rPr>
          <w:rFonts w:ascii="Arial" w:hAnsi="Arial" w:cs="Arial"/>
        </w:rPr>
        <w:t>get as much as you can from the experience and remember that you represent both yourself and the University</w:t>
      </w:r>
      <w:r w:rsidR="00836F09" w:rsidRPr="00115B4B">
        <w:rPr>
          <w:rFonts w:ascii="Arial" w:hAnsi="Arial" w:cs="Arial"/>
        </w:rPr>
        <w:t xml:space="preserve"> whilst on </w:t>
      </w:r>
      <w:r w:rsidR="009D47A9" w:rsidRPr="00115B4B">
        <w:rPr>
          <w:rFonts w:ascii="Arial" w:hAnsi="Arial" w:cs="Arial"/>
        </w:rPr>
        <w:t>placement</w:t>
      </w:r>
      <w:r w:rsidR="00836F09" w:rsidRPr="00115B4B">
        <w:rPr>
          <w:rFonts w:ascii="Arial" w:hAnsi="Arial" w:cs="Arial"/>
        </w:rPr>
        <w:t>. A wealth o</w:t>
      </w:r>
      <w:r w:rsidR="00004C65" w:rsidRPr="00115B4B">
        <w:rPr>
          <w:rFonts w:ascii="Arial" w:hAnsi="Arial" w:cs="Arial"/>
        </w:rPr>
        <w:t>f</w:t>
      </w:r>
      <w:r w:rsidR="00836F09" w:rsidRPr="00115B4B">
        <w:rPr>
          <w:rFonts w:ascii="Arial" w:hAnsi="Arial" w:cs="Arial"/>
        </w:rPr>
        <w:t xml:space="preserve"> support </w:t>
      </w:r>
      <w:r w:rsidR="00C05079" w:rsidRPr="00115B4B">
        <w:rPr>
          <w:rFonts w:ascii="Arial" w:hAnsi="Arial" w:cs="Arial"/>
        </w:rPr>
        <w:t>exists</w:t>
      </w:r>
      <w:r w:rsidR="00836F09" w:rsidRPr="00115B4B">
        <w:rPr>
          <w:rFonts w:ascii="Arial" w:hAnsi="Arial" w:cs="Arial"/>
        </w:rPr>
        <w:t xml:space="preserve"> for you and you</w:t>
      </w:r>
      <w:r w:rsidR="007F7443" w:rsidRPr="00115B4B">
        <w:rPr>
          <w:rFonts w:ascii="Arial" w:hAnsi="Arial" w:cs="Arial"/>
        </w:rPr>
        <w:t>r</w:t>
      </w:r>
      <w:r w:rsidR="00836F09" w:rsidRPr="00115B4B">
        <w:rPr>
          <w:rFonts w:ascii="Arial" w:hAnsi="Arial" w:cs="Arial"/>
        </w:rPr>
        <w:t xml:space="preserve"> placement provider so please </w:t>
      </w:r>
      <w:r w:rsidR="009D47A9" w:rsidRPr="00115B4B">
        <w:rPr>
          <w:rFonts w:ascii="Arial" w:hAnsi="Arial" w:cs="Arial"/>
        </w:rPr>
        <w:t>use</w:t>
      </w:r>
      <w:r w:rsidR="00836F09" w:rsidRPr="00115B4B">
        <w:rPr>
          <w:rFonts w:ascii="Arial" w:hAnsi="Arial" w:cs="Arial"/>
        </w:rPr>
        <w:t xml:space="preserve"> it! </w:t>
      </w:r>
    </w:p>
    <w:p w14:paraId="675F709A" w14:textId="457E9C50" w:rsidR="00B45E2C" w:rsidRPr="00115B4B" w:rsidRDefault="008A77AA" w:rsidP="008860FC">
      <w:pPr>
        <w:rPr>
          <w:rFonts w:ascii="Arial" w:hAnsi="Arial" w:cs="Arial"/>
        </w:rPr>
      </w:pPr>
      <w:r w:rsidRPr="00115B4B">
        <w:rPr>
          <w:rFonts w:ascii="Arial" w:hAnsi="Arial" w:cs="Arial"/>
        </w:rPr>
        <w:t>The best of luck with your placement.</w:t>
      </w:r>
    </w:p>
    <w:p w14:paraId="46E62802" w14:textId="77777777" w:rsidR="00BE0B5E" w:rsidRPr="00743FC7" w:rsidRDefault="00BE0B5E" w:rsidP="008860FC">
      <w:pPr>
        <w:rPr>
          <w:sz w:val="24"/>
          <w:szCs w:val="24"/>
        </w:rPr>
      </w:pPr>
    </w:p>
    <w:p w14:paraId="6B04C2D6" w14:textId="77777777" w:rsidR="00A31243" w:rsidRDefault="00A31243" w:rsidP="00067CED">
      <w:pPr>
        <w:rPr>
          <w:b/>
          <w:bCs/>
          <w:sz w:val="24"/>
          <w:szCs w:val="24"/>
          <w:u w:val="single"/>
        </w:rPr>
      </w:pPr>
    </w:p>
    <w:p w14:paraId="72BEF813" w14:textId="77777777" w:rsidR="00A31243" w:rsidRDefault="00A31243" w:rsidP="00067CED">
      <w:pPr>
        <w:rPr>
          <w:b/>
          <w:bCs/>
          <w:sz w:val="24"/>
          <w:szCs w:val="24"/>
          <w:u w:val="single"/>
        </w:rPr>
      </w:pPr>
    </w:p>
    <w:p w14:paraId="49D9C428" w14:textId="77777777" w:rsidR="00814CE7" w:rsidRDefault="00814CE7" w:rsidP="00067CED">
      <w:pPr>
        <w:rPr>
          <w:b/>
          <w:bCs/>
          <w:sz w:val="24"/>
          <w:szCs w:val="24"/>
          <w:u w:val="single"/>
        </w:rPr>
      </w:pPr>
    </w:p>
    <w:p w14:paraId="666D9200" w14:textId="77777777" w:rsidR="00A31243" w:rsidRDefault="00A31243" w:rsidP="00067CED">
      <w:pPr>
        <w:rPr>
          <w:b/>
          <w:bCs/>
          <w:sz w:val="24"/>
          <w:szCs w:val="24"/>
          <w:u w:val="single"/>
        </w:rPr>
      </w:pPr>
    </w:p>
    <w:p w14:paraId="6F92EE74" w14:textId="3426BDD5" w:rsidR="0094614F" w:rsidRDefault="0094614F">
      <w:pPr>
        <w:rPr>
          <w:b/>
          <w:bCs/>
          <w:sz w:val="24"/>
          <w:szCs w:val="24"/>
          <w:u w:val="single"/>
        </w:rPr>
      </w:pPr>
      <w:r>
        <w:rPr>
          <w:b/>
          <w:bCs/>
          <w:sz w:val="24"/>
          <w:szCs w:val="24"/>
          <w:u w:val="single"/>
        </w:rPr>
        <w:br w:type="page"/>
      </w:r>
    </w:p>
    <w:p w14:paraId="18B26D0C" w14:textId="729237A6" w:rsidR="00951F81" w:rsidRPr="00115B4B" w:rsidRDefault="00951F81" w:rsidP="00951F81">
      <w:pPr>
        <w:rPr>
          <w:rFonts w:ascii="Arial" w:hAnsi="Arial" w:cs="Arial"/>
          <w:b/>
          <w:bCs/>
          <w:sz w:val="36"/>
          <w:szCs w:val="36"/>
          <w:u w:val="single"/>
        </w:rPr>
      </w:pPr>
      <w:bookmarkStart w:id="2" w:name="StudentPlacemntProtocol"/>
      <w:r w:rsidRPr="00115B4B">
        <w:rPr>
          <w:rFonts w:ascii="Arial" w:hAnsi="Arial" w:cs="Arial"/>
          <w:b/>
          <w:bCs/>
          <w:sz w:val="36"/>
          <w:szCs w:val="36"/>
        </w:rPr>
        <w:lastRenderedPageBreak/>
        <w:t>Student Placements Protocol</w:t>
      </w:r>
    </w:p>
    <w:bookmarkEnd w:id="2"/>
    <w:p w14:paraId="09A4A6DB" w14:textId="17B44648" w:rsidR="00951F81" w:rsidRPr="00115B4B" w:rsidRDefault="00951F81" w:rsidP="003727D2">
      <w:pPr>
        <w:jc w:val="both"/>
        <w:rPr>
          <w:rFonts w:ascii="Arial" w:hAnsi="Arial" w:cs="Arial"/>
        </w:rPr>
      </w:pPr>
      <w:r w:rsidRPr="00115B4B">
        <w:rPr>
          <w:rFonts w:ascii="Arial" w:hAnsi="Arial" w:cs="Arial"/>
        </w:rPr>
        <w:t xml:space="preserve">The UWTSD </w:t>
      </w:r>
      <w:r w:rsidR="003727D2" w:rsidRPr="00115B4B">
        <w:rPr>
          <w:rFonts w:ascii="Arial" w:hAnsi="Arial" w:cs="Arial"/>
        </w:rPr>
        <w:t>S</w:t>
      </w:r>
      <w:r w:rsidR="00C05079" w:rsidRPr="00115B4B">
        <w:rPr>
          <w:rFonts w:ascii="Arial" w:hAnsi="Arial" w:cs="Arial"/>
        </w:rPr>
        <w:t>tudent</w:t>
      </w:r>
      <w:r w:rsidRPr="00115B4B">
        <w:rPr>
          <w:rFonts w:ascii="Arial" w:hAnsi="Arial" w:cs="Arial"/>
        </w:rPr>
        <w:t xml:space="preserve"> </w:t>
      </w:r>
      <w:r w:rsidR="003727D2" w:rsidRPr="00115B4B">
        <w:rPr>
          <w:rFonts w:ascii="Arial" w:hAnsi="Arial" w:cs="Arial"/>
        </w:rPr>
        <w:t>P</w:t>
      </w:r>
      <w:r w:rsidR="00C05079" w:rsidRPr="00115B4B">
        <w:rPr>
          <w:rFonts w:ascii="Arial" w:hAnsi="Arial" w:cs="Arial"/>
        </w:rPr>
        <w:t>lacement</w:t>
      </w:r>
      <w:r w:rsidR="003727D2" w:rsidRPr="00115B4B">
        <w:rPr>
          <w:rFonts w:ascii="Arial" w:hAnsi="Arial" w:cs="Arial"/>
        </w:rPr>
        <w:t>s</w:t>
      </w:r>
      <w:r w:rsidRPr="00115B4B">
        <w:rPr>
          <w:rFonts w:ascii="Arial" w:hAnsi="Arial" w:cs="Arial"/>
        </w:rPr>
        <w:t xml:space="preserve"> </w:t>
      </w:r>
      <w:r w:rsidR="003727D2" w:rsidRPr="00115B4B">
        <w:rPr>
          <w:rFonts w:ascii="Arial" w:hAnsi="Arial" w:cs="Arial"/>
        </w:rPr>
        <w:t>P</w:t>
      </w:r>
      <w:r w:rsidRPr="00115B4B">
        <w:rPr>
          <w:rFonts w:ascii="Arial" w:hAnsi="Arial" w:cs="Arial"/>
        </w:rPr>
        <w:t>rotocol (</w:t>
      </w:r>
      <w:r w:rsidR="00B622EF" w:rsidRPr="00115B4B">
        <w:rPr>
          <w:rFonts w:ascii="Arial" w:hAnsi="Arial" w:cs="Arial"/>
        </w:rPr>
        <w:t>a</w:t>
      </w:r>
      <w:r w:rsidRPr="00115B4B">
        <w:rPr>
          <w:rFonts w:ascii="Arial" w:hAnsi="Arial" w:cs="Arial"/>
        </w:rPr>
        <w:t>nd appendices) are</w:t>
      </w:r>
      <w:r w:rsidR="0021372D" w:rsidRPr="00115B4B">
        <w:rPr>
          <w:rFonts w:ascii="Arial" w:hAnsi="Arial" w:cs="Arial"/>
        </w:rPr>
        <w:t xml:space="preserve"> a</w:t>
      </w:r>
      <w:r w:rsidRPr="00115B4B">
        <w:rPr>
          <w:rFonts w:ascii="Arial" w:hAnsi="Arial" w:cs="Arial"/>
        </w:rPr>
        <w:t xml:space="preserve"> set of guidelines and principles that </w:t>
      </w:r>
      <w:r w:rsidR="00B622EF" w:rsidRPr="00115B4B">
        <w:rPr>
          <w:rFonts w:ascii="Arial" w:hAnsi="Arial" w:cs="Arial"/>
        </w:rPr>
        <w:t>outline</w:t>
      </w:r>
      <w:r w:rsidRPr="00115B4B">
        <w:rPr>
          <w:rFonts w:ascii="Arial" w:hAnsi="Arial" w:cs="Arial"/>
        </w:rPr>
        <w:t xml:space="preserve"> the </w:t>
      </w:r>
      <w:r w:rsidR="007718E1" w:rsidRPr="00115B4B">
        <w:rPr>
          <w:rFonts w:ascii="Arial" w:hAnsi="Arial" w:cs="Arial"/>
        </w:rPr>
        <w:t>responsibilities of the University, Placement Provider and the Student</w:t>
      </w:r>
      <w:r w:rsidR="00B622EF" w:rsidRPr="00115B4B">
        <w:rPr>
          <w:rFonts w:ascii="Arial" w:hAnsi="Arial" w:cs="Arial"/>
        </w:rPr>
        <w:t xml:space="preserve">, </w:t>
      </w:r>
      <w:r w:rsidRPr="00115B4B">
        <w:rPr>
          <w:rFonts w:ascii="Arial" w:hAnsi="Arial" w:cs="Arial"/>
        </w:rPr>
        <w:t>and the process</w:t>
      </w:r>
      <w:r w:rsidR="00B622EF" w:rsidRPr="00115B4B">
        <w:rPr>
          <w:rFonts w:ascii="Arial" w:hAnsi="Arial" w:cs="Arial"/>
        </w:rPr>
        <w:t>es</w:t>
      </w:r>
      <w:r w:rsidRPr="00115B4B">
        <w:rPr>
          <w:rFonts w:ascii="Arial" w:hAnsi="Arial" w:cs="Arial"/>
        </w:rPr>
        <w:t xml:space="preserve"> that need to be </w:t>
      </w:r>
      <w:r w:rsidR="00B622EF" w:rsidRPr="00115B4B">
        <w:rPr>
          <w:rFonts w:ascii="Arial" w:hAnsi="Arial" w:cs="Arial"/>
        </w:rPr>
        <w:t>undertaken</w:t>
      </w:r>
      <w:r w:rsidRPr="00115B4B">
        <w:rPr>
          <w:rFonts w:ascii="Arial" w:hAnsi="Arial" w:cs="Arial"/>
        </w:rPr>
        <w:t xml:space="preserve"> prior, </w:t>
      </w:r>
      <w:r w:rsidR="00B622EF" w:rsidRPr="00115B4B">
        <w:rPr>
          <w:rFonts w:ascii="Arial" w:hAnsi="Arial" w:cs="Arial"/>
        </w:rPr>
        <w:t>during</w:t>
      </w:r>
      <w:r w:rsidRPr="00115B4B">
        <w:rPr>
          <w:rFonts w:ascii="Arial" w:hAnsi="Arial" w:cs="Arial"/>
        </w:rPr>
        <w:t xml:space="preserve"> and after a </w:t>
      </w:r>
      <w:r w:rsidR="00B622EF" w:rsidRPr="00115B4B">
        <w:rPr>
          <w:rFonts w:ascii="Arial" w:hAnsi="Arial" w:cs="Arial"/>
        </w:rPr>
        <w:t>placement</w:t>
      </w:r>
      <w:r w:rsidR="008536BA" w:rsidRPr="00115B4B">
        <w:rPr>
          <w:rFonts w:ascii="Arial" w:hAnsi="Arial" w:cs="Arial"/>
        </w:rPr>
        <w:t xml:space="preserve">. The protocol, along with this </w:t>
      </w:r>
      <w:r w:rsidR="003727D2" w:rsidRPr="00115B4B">
        <w:rPr>
          <w:rFonts w:ascii="Arial" w:hAnsi="Arial" w:cs="Arial"/>
        </w:rPr>
        <w:t>document</w:t>
      </w:r>
      <w:r w:rsidR="0035797F" w:rsidRPr="00115B4B">
        <w:rPr>
          <w:rFonts w:ascii="Arial" w:hAnsi="Arial" w:cs="Arial"/>
        </w:rPr>
        <w:t>,</w:t>
      </w:r>
      <w:r w:rsidR="008536BA" w:rsidRPr="00115B4B">
        <w:rPr>
          <w:rFonts w:ascii="Arial" w:hAnsi="Arial" w:cs="Arial"/>
        </w:rPr>
        <w:t xml:space="preserve"> </w:t>
      </w:r>
      <w:r w:rsidR="0035797F" w:rsidRPr="00115B4B">
        <w:rPr>
          <w:rFonts w:ascii="Arial" w:hAnsi="Arial" w:cs="Arial"/>
        </w:rPr>
        <w:t>is</w:t>
      </w:r>
      <w:r w:rsidR="008536BA" w:rsidRPr="00115B4B">
        <w:rPr>
          <w:rFonts w:ascii="Arial" w:hAnsi="Arial" w:cs="Arial"/>
        </w:rPr>
        <w:t xml:space="preserve"> designed as</w:t>
      </w:r>
      <w:r w:rsidR="0021372D" w:rsidRPr="00115B4B">
        <w:rPr>
          <w:rFonts w:ascii="Arial" w:hAnsi="Arial" w:cs="Arial"/>
        </w:rPr>
        <w:t xml:space="preserve"> a</w:t>
      </w:r>
      <w:r w:rsidR="008536BA" w:rsidRPr="00115B4B">
        <w:rPr>
          <w:rFonts w:ascii="Arial" w:hAnsi="Arial" w:cs="Arial"/>
        </w:rPr>
        <w:t xml:space="preserve"> core </w:t>
      </w:r>
      <w:r w:rsidR="003727D2" w:rsidRPr="00115B4B">
        <w:rPr>
          <w:rFonts w:ascii="Arial" w:hAnsi="Arial" w:cs="Arial"/>
        </w:rPr>
        <w:t>element</w:t>
      </w:r>
      <w:r w:rsidR="008536BA" w:rsidRPr="00115B4B">
        <w:rPr>
          <w:rFonts w:ascii="Arial" w:hAnsi="Arial" w:cs="Arial"/>
        </w:rPr>
        <w:t xml:space="preserve"> </w:t>
      </w:r>
      <w:r w:rsidR="003727D2" w:rsidRPr="00115B4B">
        <w:rPr>
          <w:rFonts w:ascii="Arial" w:hAnsi="Arial" w:cs="Arial"/>
        </w:rPr>
        <w:t>of</w:t>
      </w:r>
      <w:r w:rsidR="00A21244" w:rsidRPr="00115B4B">
        <w:rPr>
          <w:rFonts w:ascii="Arial" w:hAnsi="Arial" w:cs="Arial"/>
        </w:rPr>
        <w:t xml:space="preserve"> </w:t>
      </w:r>
      <w:r w:rsidR="00E36F5E" w:rsidRPr="00115B4B">
        <w:rPr>
          <w:rFonts w:ascii="Arial" w:hAnsi="Arial" w:cs="Arial"/>
        </w:rPr>
        <w:t>effectively and safely</w:t>
      </w:r>
      <w:r w:rsidR="008536BA" w:rsidRPr="00115B4B">
        <w:rPr>
          <w:rFonts w:ascii="Arial" w:hAnsi="Arial" w:cs="Arial"/>
        </w:rPr>
        <w:t xml:space="preserve"> </w:t>
      </w:r>
      <w:r w:rsidR="003727D2" w:rsidRPr="00115B4B">
        <w:rPr>
          <w:rFonts w:ascii="Arial" w:hAnsi="Arial" w:cs="Arial"/>
        </w:rPr>
        <w:t>undertaking</w:t>
      </w:r>
      <w:r w:rsidR="008536BA" w:rsidRPr="00115B4B">
        <w:rPr>
          <w:rFonts w:ascii="Arial" w:hAnsi="Arial" w:cs="Arial"/>
        </w:rPr>
        <w:t xml:space="preserve"> a </w:t>
      </w:r>
      <w:r w:rsidR="003727D2" w:rsidRPr="00115B4B">
        <w:rPr>
          <w:rFonts w:ascii="Arial" w:hAnsi="Arial" w:cs="Arial"/>
        </w:rPr>
        <w:t>placement</w:t>
      </w:r>
      <w:r w:rsidR="008536BA" w:rsidRPr="00115B4B">
        <w:rPr>
          <w:rFonts w:ascii="Arial" w:hAnsi="Arial" w:cs="Arial"/>
        </w:rPr>
        <w:t xml:space="preserve">. </w:t>
      </w:r>
      <w:r w:rsidR="00996FF9" w:rsidRPr="00115B4B">
        <w:rPr>
          <w:rFonts w:ascii="Arial" w:hAnsi="Arial" w:cs="Arial"/>
        </w:rPr>
        <w:t xml:space="preserve">You will find </w:t>
      </w:r>
      <w:r w:rsidR="003727D2" w:rsidRPr="00115B4B">
        <w:rPr>
          <w:rFonts w:ascii="Arial" w:hAnsi="Arial" w:cs="Arial"/>
        </w:rPr>
        <w:t>additional</w:t>
      </w:r>
      <w:r w:rsidR="00996FF9" w:rsidRPr="00115B4B">
        <w:rPr>
          <w:rFonts w:ascii="Arial" w:hAnsi="Arial" w:cs="Arial"/>
        </w:rPr>
        <w:t xml:space="preserve"> programme specific</w:t>
      </w:r>
      <w:r w:rsidR="008536BA" w:rsidRPr="00115B4B">
        <w:rPr>
          <w:rFonts w:ascii="Arial" w:hAnsi="Arial" w:cs="Arial"/>
        </w:rPr>
        <w:t xml:space="preserve"> </w:t>
      </w:r>
      <w:r w:rsidR="003727D2" w:rsidRPr="00115B4B">
        <w:rPr>
          <w:rFonts w:ascii="Arial" w:hAnsi="Arial" w:cs="Arial"/>
        </w:rPr>
        <w:t>documents</w:t>
      </w:r>
      <w:r w:rsidR="008536BA" w:rsidRPr="00115B4B">
        <w:rPr>
          <w:rFonts w:ascii="Arial" w:hAnsi="Arial" w:cs="Arial"/>
        </w:rPr>
        <w:t xml:space="preserve"> from your </w:t>
      </w:r>
      <w:r w:rsidR="00515D6A" w:rsidRPr="00115B4B">
        <w:rPr>
          <w:rFonts w:ascii="Arial" w:hAnsi="Arial" w:cs="Arial"/>
        </w:rPr>
        <w:t>discipline team</w:t>
      </w:r>
      <w:r w:rsidR="0021372D" w:rsidRPr="00115B4B">
        <w:rPr>
          <w:rFonts w:ascii="Arial" w:hAnsi="Arial" w:cs="Arial"/>
        </w:rPr>
        <w:t xml:space="preserve"> integrated into this general </w:t>
      </w:r>
      <w:r w:rsidR="294167E7" w:rsidRPr="00115B4B">
        <w:rPr>
          <w:rFonts w:ascii="Arial" w:hAnsi="Arial" w:cs="Arial"/>
        </w:rPr>
        <w:t>guidance in</w:t>
      </w:r>
      <w:r w:rsidR="002841C5" w:rsidRPr="00115B4B">
        <w:rPr>
          <w:rFonts w:ascii="Arial" w:hAnsi="Arial" w:cs="Arial"/>
        </w:rPr>
        <w:t xml:space="preserve"> order to navigate your placement successfully.</w:t>
      </w:r>
    </w:p>
    <w:p w14:paraId="36A2B805" w14:textId="0803B466" w:rsidR="00951F81" w:rsidRPr="00115B4B" w:rsidRDefault="00951F81" w:rsidP="00055151">
      <w:pPr>
        <w:jc w:val="both"/>
        <w:rPr>
          <w:rFonts w:ascii="Arial" w:hAnsi="Arial" w:cs="Arial"/>
        </w:rPr>
      </w:pPr>
      <w:r w:rsidRPr="00115B4B">
        <w:rPr>
          <w:rFonts w:ascii="Arial" w:hAnsi="Arial" w:cs="Arial"/>
        </w:rPr>
        <w:t xml:space="preserve">The </w:t>
      </w:r>
      <w:r w:rsidR="00112913" w:rsidRPr="00115B4B">
        <w:rPr>
          <w:rFonts w:ascii="Arial" w:hAnsi="Arial" w:cs="Arial"/>
        </w:rPr>
        <w:t>P</w:t>
      </w:r>
      <w:r w:rsidRPr="00115B4B">
        <w:rPr>
          <w:rFonts w:ascii="Arial" w:hAnsi="Arial" w:cs="Arial"/>
        </w:rPr>
        <w:t>rotocol cover</w:t>
      </w:r>
      <w:r w:rsidR="00A82513" w:rsidRPr="00115B4B">
        <w:rPr>
          <w:rFonts w:ascii="Arial" w:hAnsi="Arial" w:cs="Arial"/>
        </w:rPr>
        <w:t>s</w:t>
      </w:r>
      <w:r w:rsidRPr="00115B4B">
        <w:rPr>
          <w:rFonts w:ascii="Arial" w:hAnsi="Arial" w:cs="Arial"/>
        </w:rPr>
        <w:t xml:space="preserve"> matters</w:t>
      </w:r>
      <w:r w:rsidR="00B622EF" w:rsidRPr="00115B4B">
        <w:rPr>
          <w:rFonts w:ascii="Arial" w:hAnsi="Arial" w:cs="Arial"/>
        </w:rPr>
        <w:t xml:space="preserve"> </w:t>
      </w:r>
      <w:r w:rsidRPr="00115B4B">
        <w:rPr>
          <w:rFonts w:ascii="Arial" w:hAnsi="Arial" w:cs="Arial"/>
        </w:rPr>
        <w:t xml:space="preserve">of </w:t>
      </w:r>
      <w:r w:rsidR="00B622EF" w:rsidRPr="00115B4B">
        <w:rPr>
          <w:rFonts w:ascii="Arial" w:hAnsi="Arial" w:cs="Arial"/>
        </w:rPr>
        <w:t>Health</w:t>
      </w:r>
      <w:r w:rsidRPr="00115B4B">
        <w:rPr>
          <w:rFonts w:ascii="Arial" w:hAnsi="Arial" w:cs="Arial"/>
        </w:rPr>
        <w:t xml:space="preserve"> </w:t>
      </w:r>
      <w:r w:rsidR="00B622EF" w:rsidRPr="00115B4B">
        <w:rPr>
          <w:rFonts w:ascii="Arial" w:hAnsi="Arial" w:cs="Arial"/>
        </w:rPr>
        <w:t>and</w:t>
      </w:r>
      <w:r w:rsidRPr="00115B4B">
        <w:rPr>
          <w:rFonts w:ascii="Arial" w:hAnsi="Arial" w:cs="Arial"/>
        </w:rPr>
        <w:t xml:space="preserve"> Safety, Complaints, Fitness to </w:t>
      </w:r>
      <w:r w:rsidR="00B622EF" w:rsidRPr="00115B4B">
        <w:rPr>
          <w:rFonts w:ascii="Arial" w:hAnsi="Arial" w:cs="Arial"/>
        </w:rPr>
        <w:t>P</w:t>
      </w:r>
      <w:r w:rsidRPr="00115B4B">
        <w:rPr>
          <w:rFonts w:ascii="Arial" w:hAnsi="Arial" w:cs="Arial"/>
        </w:rPr>
        <w:t xml:space="preserve">ractice and </w:t>
      </w:r>
      <w:r w:rsidR="00B622EF" w:rsidRPr="00115B4B">
        <w:rPr>
          <w:rFonts w:ascii="Arial" w:hAnsi="Arial" w:cs="Arial"/>
        </w:rPr>
        <w:t>challenges</w:t>
      </w:r>
      <w:r w:rsidRPr="00115B4B">
        <w:rPr>
          <w:rFonts w:ascii="Arial" w:hAnsi="Arial" w:cs="Arial"/>
        </w:rPr>
        <w:t xml:space="preserve"> </w:t>
      </w:r>
      <w:r w:rsidR="00B622EF" w:rsidRPr="00115B4B">
        <w:rPr>
          <w:rFonts w:ascii="Arial" w:hAnsi="Arial" w:cs="Arial"/>
        </w:rPr>
        <w:t>encountered</w:t>
      </w:r>
      <w:r w:rsidRPr="00115B4B">
        <w:rPr>
          <w:rFonts w:ascii="Arial" w:hAnsi="Arial" w:cs="Arial"/>
        </w:rPr>
        <w:t xml:space="preserve"> such</w:t>
      </w:r>
      <w:r w:rsidR="00B622EF" w:rsidRPr="00115B4B">
        <w:rPr>
          <w:rFonts w:ascii="Arial" w:hAnsi="Arial" w:cs="Arial"/>
        </w:rPr>
        <w:t xml:space="preserve"> </w:t>
      </w:r>
      <w:r w:rsidRPr="00115B4B">
        <w:rPr>
          <w:rFonts w:ascii="Arial" w:hAnsi="Arial" w:cs="Arial"/>
        </w:rPr>
        <w:t>as</w:t>
      </w:r>
      <w:r w:rsidR="00ED2222" w:rsidRPr="00115B4B">
        <w:rPr>
          <w:rFonts w:ascii="Arial" w:hAnsi="Arial" w:cs="Arial"/>
        </w:rPr>
        <w:t xml:space="preserve"> what do when placement is not going well.</w:t>
      </w:r>
    </w:p>
    <w:p w14:paraId="439DA93F" w14:textId="5EE0EAF9" w:rsidR="00951F81" w:rsidRPr="00115B4B" w:rsidRDefault="00951F81" w:rsidP="00055151">
      <w:pPr>
        <w:jc w:val="both"/>
        <w:rPr>
          <w:rFonts w:ascii="Arial" w:hAnsi="Arial" w:cs="Arial"/>
        </w:rPr>
      </w:pPr>
      <w:r w:rsidRPr="00115B4B">
        <w:rPr>
          <w:rFonts w:ascii="Arial" w:hAnsi="Arial" w:cs="Arial"/>
        </w:rPr>
        <w:t xml:space="preserve">In </w:t>
      </w:r>
      <w:r w:rsidR="00B622EF" w:rsidRPr="00115B4B">
        <w:rPr>
          <w:rFonts w:ascii="Arial" w:hAnsi="Arial" w:cs="Arial"/>
        </w:rPr>
        <w:t>addition</w:t>
      </w:r>
      <w:r w:rsidRPr="00115B4B">
        <w:rPr>
          <w:rFonts w:ascii="Arial" w:hAnsi="Arial" w:cs="Arial"/>
        </w:rPr>
        <w:t xml:space="preserve"> to the </w:t>
      </w:r>
      <w:r w:rsidR="00112913" w:rsidRPr="00115B4B">
        <w:rPr>
          <w:rFonts w:ascii="Arial" w:hAnsi="Arial" w:cs="Arial"/>
        </w:rPr>
        <w:t>P</w:t>
      </w:r>
      <w:r w:rsidR="00B622EF" w:rsidRPr="00115B4B">
        <w:rPr>
          <w:rFonts w:ascii="Arial" w:hAnsi="Arial" w:cs="Arial"/>
        </w:rPr>
        <w:t>rotocol</w:t>
      </w:r>
      <w:r w:rsidR="00112913" w:rsidRPr="00115B4B">
        <w:rPr>
          <w:rFonts w:ascii="Arial" w:hAnsi="Arial" w:cs="Arial"/>
        </w:rPr>
        <w:t>,</w:t>
      </w:r>
      <w:r w:rsidRPr="00115B4B">
        <w:rPr>
          <w:rFonts w:ascii="Arial" w:hAnsi="Arial" w:cs="Arial"/>
        </w:rPr>
        <w:t xml:space="preserve"> there are </w:t>
      </w:r>
      <w:r w:rsidR="00B622EF" w:rsidRPr="00115B4B">
        <w:rPr>
          <w:rFonts w:ascii="Arial" w:hAnsi="Arial" w:cs="Arial"/>
        </w:rPr>
        <w:t>appendices</w:t>
      </w:r>
      <w:r w:rsidRPr="00115B4B">
        <w:rPr>
          <w:rFonts w:ascii="Arial" w:hAnsi="Arial" w:cs="Arial"/>
        </w:rPr>
        <w:t xml:space="preserve"> that include the fo</w:t>
      </w:r>
      <w:r w:rsidR="00B622EF" w:rsidRPr="00115B4B">
        <w:rPr>
          <w:rFonts w:ascii="Arial" w:hAnsi="Arial" w:cs="Arial"/>
        </w:rPr>
        <w:t>r</w:t>
      </w:r>
      <w:r w:rsidRPr="00115B4B">
        <w:rPr>
          <w:rFonts w:ascii="Arial" w:hAnsi="Arial" w:cs="Arial"/>
        </w:rPr>
        <w:t>m</w:t>
      </w:r>
      <w:r w:rsidR="00B622EF" w:rsidRPr="00115B4B">
        <w:rPr>
          <w:rFonts w:ascii="Arial" w:hAnsi="Arial" w:cs="Arial"/>
        </w:rPr>
        <w:t>s</w:t>
      </w:r>
      <w:r w:rsidRPr="00115B4B">
        <w:rPr>
          <w:rFonts w:ascii="Arial" w:hAnsi="Arial" w:cs="Arial"/>
        </w:rPr>
        <w:t xml:space="preserve"> </w:t>
      </w:r>
      <w:r w:rsidR="005C576D" w:rsidRPr="00115B4B">
        <w:rPr>
          <w:rFonts w:ascii="Arial" w:hAnsi="Arial" w:cs="Arial"/>
        </w:rPr>
        <w:t xml:space="preserve">that need to be completed prior to the commencement of the placement, including a risk </w:t>
      </w:r>
      <w:r w:rsidR="00D12553" w:rsidRPr="00115B4B">
        <w:rPr>
          <w:rFonts w:ascii="Arial" w:hAnsi="Arial" w:cs="Arial"/>
        </w:rPr>
        <w:t>assessment.</w:t>
      </w:r>
      <w:r w:rsidRPr="00115B4B">
        <w:rPr>
          <w:rFonts w:ascii="Arial" w:hAnsi="Arial" w:cs="Arial"/>
        </w:rPr>
        <w:t xml:space="preserve"> Your academic t</w:t>
      </w:r>
      <w:r w:rsidR="00D57270" w:rsidRPr="00115B4B">
        <w:rPr>
          <w:rFonts w:ascii="Arial" w:hAnsi="Arial" w:cs="Arial"/>
        </w:rPr>
        <w:t>eam</w:t>
      </w:r>
      <w:r w:rsidRPr="00115B4B">
        <w:rPr>
          <w:rFonts w:ascii="Arial" w:hAnsi="Arial" w:cs="Arial"/>
        </w:rPr>
        <w:t xml:space="preserve"> may append </w:t>
      </w:r>
      <w:r w:rsidR="00D57270" w:rsidRPr="00115B4B">
        <w:rPr>
          <w:rFonts w:ascii="Arial" w:hAnsi="Arial" w:cs="Arial"/>
        </w:rPr>
        <w:t>additional</w:t>
      </w:r>
      <w:r w:rsidRPr="00115B4B">
        <w:rPr>
          <w:rFonts w:ascii="Arial" w:hAnsi="Arial" w:cs="Arial"/>
        </w:rPr>
        <w:t xml:space="preserve"> </w:t>
      </w:r>
      <w:r w:rsidR="00D57270" w:rsidRPr="00115B4B">
        <w:rPr>
          <w:rFonts w:ascii="Arial" w:hAnsi="Arial" w:cs="Arial"/>
        </w:rPr>
        <w:t>requirements</w:t>
      </w:r>
      <w:r w:rsidRPr="00115B4B">
        <w:rPr>
          <w:rFonts w:ascii="Arial" w:hAnsi="Arial" w:cs="Arial"/>
        </w:rPr>
        <w:t xml:space="preserve"> </w:t>
      </w:r>
      <w:r w:rsidR="00D57270" w:rsidRPr="00115B4B">
        <w:rPr>
          <w:rFonts w:ascii="Arial" w:hAnsi="Arial" w:cs="Arial"/>
        </w:rPr>
        <w:t>dependent</w:t>
      </w:r>
      <w:r w:rsidRPr="00115B4B">
        <w:rPr>
          <w:rFonts w:ascii="Arial" w:hAnsi="Arial" w:cs="Arial"/>
        </w:rPr>
        <w:t xml:space="preserve"> in the </w:t>
      </w:r>
      <w:r w:rsidR="00D57270" w:rsidRPr="00115B4B">
        <w:rPr>
          <w:rFonts w:ascii="Arial" w:hAnsi="Arial" w:cs="Arial"/>
        </w:rPr>
        <w:t>nature</w:t>
      </w:r>
      <w:r w:rsidRPr="00115B4B">
        <w:rPr>
          <w:rFonts w:ascii="Arial" w:hAnsi="Arial" w:cs="Arial"/>
        </w:rPr>
        <w:t xml:space="preserve"> of your </w:t>
      </w:r>
      <w:r w:rsidR="00D57270" w:rsidRPr="00115B4B">
        <w:rPr>
          <w:rFonts w:ascii="Arial" w:hAnsi="Arial" w:cs="Arial"/>
        </w:rPr>
        <w:t>placement</w:t>
      </w:r>
      <w:r w:rsidR="009D0057" w:rsidRPr="00115B4B">
        <w:rPr>
          <w:rFonts w:ascii="Arial" w:hAnsi="Arial" w:cs="Arial"/>
        </w:rPr>
        <w:t xml:space="preserve"> (see above)</w:t>
      </w:r>
      <w:r w:rsidR="00072D1A" w:rsidRPr="00115B4B">
        <w:rPr>
          <w:rFonts w:ascii="Arial" w:hAnsi="Arial" w:cs="Arial"/>
        </w:rPr>
        <w:t>. F</w:t>
      </w:r>
      <w:r w:rsidR="009D0057" w:rsidRPr="00115B4B">
        <w:rPr>
          <w:rFonts w:ascii="Arial" w:hAnsi="Arial" w:cs="Arial"/>
        </w:rPr>
        <w:t>or example, i</w:t>
      </w:r>
      <w:r w:rsidRPr="00115B4B">
        <w:rPr>
          <w:rFonts w:ascii="Arial" w:hAnsi="Arial" w:cs="Arial"/>
        </w:rPr>
        <w:t xml:space="preserve">f </w:t>
      </w:r>
      <w:r w:rsidR="009D0057" w:rsidRPr="00115B4B">
        <w:rPr>
          <w:rFonts w:ascii="Arial" w:hAnsi="Arial" w:cs="Arial"/>
        </w:rPr>
        <w:t>the placement is</w:t>
      </w:r>
      <w:r w:rsidRPr="00115B4B">
        <w:rPr>
          <w:rFonts w:ascii="Arial" w:hAnsi="Arial" w:cs="Arial"/>
        </w:rPr>
        <w:t xml:space="preserve"> </w:t>
      </w:r>
      <w:bookmarkStart w:id="3" w:name="_Int_pw9JBOBG"/>
      <w:r w:rsidRPr="00115B4B">
        <w:rPr>
          <w:rFonts w:ascii="Arial" w:hAnsi="Arial" w:cs="Arial"/>
        </w:rPr>
        <w:t>directly linked</w:t>
      </w:r>
      <w:bookmarkEnd w:id="3"/>
      <w:r w:rsidRPr="00115B4B">
        <w:rPr>
          <w:rFonts w:ascii="Arial" w:hAnsi="Arial" w:cs="Arial"/>
        </w:rPr>
        <w:t xml:space="preserve"> to academic credit</w:t>
      </w:r>
      <w:r w:rsidR="00581D35" w:rsidRPr="00115B4B">
        <w:rPr>
          <w:rFonts w:ascii="Arial" w:hAnsi="Arial" w:cs="Arial"/>
        </w:rPr>
        <w:t xml:space="preserve">, has particular </w:t>
      </w:r>
      <w:r w:rsidR="00072D1A" w:rsidRPr="00115B4B">
        <w:rPr>
          <w:rFonts w:ascii="Arial" w:hAnsi="Arial" w:cs="Arial"/>
        </w:rPr>
        <w:t>requirements</w:t>
      </w:r>
      <w:r w:rsidR="00D12553" w:rsidRPr="00115B4B">
        <w:rPr>
          <w:rFonts w:ascii="Arial" w:hAnsi="Arial" w:cs="Arial"/>
        </w:rPr>
        <w:t>,</w:t>
      </w:r>
      <w:r w:rsidRPr="00115B4B">
        <w:rPr>
          <w:rFonts w:ascii="Arial" w:hAnsi="Arial" w:cs="Arial"/>
        </w:rPr>
        <w:t xml:space="preserve"> the </w:t>
      </w:r>
      <w:r w:rsidR="00072D1A" w:rsidRPr="00115B4B">
        <w:rPr>
          <w:rFonts w:ascii="Arial" w:hAnsi="Arial" w:cs="Arial"/>
        </w:rPr>
        <w:t>programme</w:t>
      </w:r>
      <w:r w:rsidR="00581D35" w:rsidRPr="00115B4B">
        <w:rPr>
          <w:rFonts w:ascii="Arial" w:hAnsi="Arial" w:cs="Arial"/>
        </w:rPr>
        <w:t xml:space="preserve"> is </w:t>
      </w:r>
      <w:r w:rsidRPr="00115B4B">
        <w:rPr>
          <w:rFonts w:ascii="Arial" w:hAnsi="Arial" w:cs="Arial"/>
        </w:rPr>
        <w:t>accredited and</w:t>
      </w:r>
      <w:r w:rsidR="0041509C" w:rsidRPr="00115B4B">
        <w:rPr>
          <w:rFonts w:ascii="Arial" w:hAnsi="Arial" w:cs="Arial"/>
        </w:rPr>
        <w:t>/or</w:t>
      </w:r>
      <w:r w:rsidRPr="00115B4B">
        <w:rPr>
          <w:rFonts w:ascii="Arial" w:hAnsi="Arial" w:cs="Arial"/>
        </w:rPr>
        <w:t xml:space="preserve"> regulated </w:t>
      </w:r>
      <w:r w:rsidR="00D12553" w:rsidRPr="00115B4B">
        <w:rPr>
          <w:rFonts w:ascii="Arial" w:hAnsi="Arial" w:cs="Arial"/>
        </w:rPr>
        <w:t xml:space="preserve">then </w:t>
      </w:r>
      <w:r w:rsidRPr="00115B4B">
        <w:rPr>
          <w:rFonts w:ascii="Arial" w:hAnsi="Arial" w:cs="Arial"/>
        </w:rPr>
        <w:t xml:space="preserve">additional </w:t>
      </w:r>
      <w:r w:rsidR="00072D1A" w:rsidRPr="00115B4B">
        <w:rPr>
          <w:rFonts w:ascii="Arial" w:hAnsi="Arial" w:cs="Arial"/>
        </w:rPr>
        <w:t>considerations</w:t>
      </w:r>
      <w:r w:rsidRPr="00115B4B">
        <w:rPr>
          <w:rFonts w:ascii="Arial" w:hAnsi="Arial" w:cs="Arial"/>
        </w:rPr>
        <w:t xml:space="preserve"> </w:t>
      </w:r>
      <w:r w:rsidR="00072D1A" w:rsidRPr="00115B4B">
        <w:rPr>
          <w:rFonts w:ascii="Arial" w:hAnsi="Arial" w:cs="Arial"/>
        </w:rPr>
        <w:t xml:space="preserve">may need to </w:t>
      </w:r>
      <w:r w:rsidR="00055151" w:rsidRPr="00115B4B">
        <w:rPr>
          <w:rFonts w:ascii="Arial" w:hAnsi="Arial" w:cs="Arial"/>
        </w:rPr>
        <w:t xml:space="preserve">be made </w:t>
      </w:r>
      <w:r w:rsidRPr="00115B4B">
        <w:rPr>
          <w:rFonts w:ascii="Arial" w:hAnsi="Arial" w:cs="Arial"/>
        </w:rPr>
        <w:t xml:space="preserve">in terms of </w:t>
      </w:r>
      <w:r w:rsidR="00055151" w:rsidRPr="00115B4B">
        <w:rPr>
          <w:rFonts w:ascii="Arial" w:hAnsi="Arial" w:cs="Arial"/>
        </w:rPr>
        <w:t>placement</w:t>
      </w:r>
      <w:r w:rsidRPr="00115B4B">
        <w:rPr>
          <w:rFonts w:ascii="Arial" w:hAnsi="Arial" w:cs="Arial"/>
        </w:rPr>
        <w:t xml:space="preserve"> activity.</w:t>
      </w:r>
    </w:p>
    <w:p w14:paraId="2BF2EAAB" w14:textId="77777777" w:rsidR="00A32945" w:rsidRPr="00115B4B" w:rsidRDefault="00A32945" w:rsidP="00055151">
      <w:pPr>
        <w:jc w:val="both"/>
        <w:rPr>
          <w:rFonts w:ascii="Arial" w:hAnsi="Arial" w:cs="Arial"/>
        </w:rPr>
      </w:pPr>
    </w:p>
    <w:p w14:paraId="0EF89AF7" w14:textId="09A60B56" w:rsidR="006307A4" w:rsidRPr="00115B4B" w:rsidRDefault="006307A4" w:rsidP="006307A4">
      <w:pPr>
        <w:rPr>
          <w:rFonts w:ascii="Arial" w:hAnsi="Arial" w:cs="Arial"/>
          <w:b/>
          <w:bCs/>
          <w:sz w:val="28"/>
          <w:szCs w:val="28"/>
        </w:rPr>
      </w:pPr>
      <w:r w:rsidRPr="00115B4B">
        <w:rPr>
          <w:rFonts w:ascii="Arial" w:hAnsi="Arial" w:cs="Arial"/>
          <w:b/>
          <w:bCs/>
          <w:sz w:val="28"/>
          <w:szCs w:val="28"/>
        </w:rPr>
        <w:t xml:space="preserve">The updated </w:t>
      </w:r>
      <w:r w:rsidR="00B24B89" w:rsidRPr="00115B4B">
        <w:rPr>
          <w:rFonts w:ascii="Arial" w:hAnsi="Arial" w:cs="Arial"/>
          <w:b/>
          <w:bCs/>
          <w:sz w:val="28"/>
          <w:szCs w:val="28"/>
        </w:rPr>
        <w:t>protocol</w:t>
      </w:r>
      <w:r w:rsidRPr="00115B4B">
        <w:rPr>
          <w:rFonts w:ascii="Arial" w:hAnsi="Arial" w:cs="Arial"/>
          <w:b/>
          <w:bCs/>
          <w:sz w:val="28"/>
          <w:szCs w:val="28"/>
        </w:rPr>
        <w:t xml:space="preserve"> and </w:t>
      </w:r>
      <w:r w:rsidR="00B24B89" w:rsidRPr="00115B4B">
        <w:rPr>
          <w:rFonts w:ascii="Arial" w:hAnsi="Arial" w:cs="Arial"/>
          <w:b/>
          <w:bCs/>
          <w:sz w:val="28"/>
          <w:szCs w:val="28"/>
        </w:rPr>
        <w:t>appendices</w:t>
      </w:r>
      <w:r w:rsidR="00CD4468" w:rsidRPr="00115B4B">
        <w:rPr>
          <w:rFonts w:ascii="Arial" w:hAnsi="Arial" w:cs="Arial"/>
          <w:b/>
          <w:bCs/>
          <w:sz w:val="28"/>
          <w:szCs w:val="28"/>
        </w:rPr>
        <w:t xml:space="preserve"> can be found </w:t>
      </w:r>
      <w:r w:rsidR="00B24B89" w:rsidRPr="00115B4B">
        <w:rPr>
          <w:rFonts w:ascii="Arial" w:hAnsi="Arial" w:cs="Arial"/>
          <w:b/>
          <w:bCs/>
          <w:sz w:val="28"/>
          <w:szCs w:val="28"/>
        </w:rPr>
        <w:t>at</w:t>
      </w:r>
      <w:r w:rsidR="00CD4468" w:rsidRPr="00115B4B">
        <w:rPr>
          <w:rFonts w:ascii="Arial" w:hAnsi="Arial" w:cs="Arial"/>
          <w:b/>
          <w:bCs/>
          <w:sz w:val="28"/>
          <w:szCs w:val="28"/>
        </w:rPr>
        <w:t xml:space="preserve"> the hyperlink below</w:t>
      </w:r>
      <w:r w:rsidR="00B24B89" w:rsidRPr="00115B4B">
        <w:rPr>
          <w:rFonts w:ascii="Arial" w:hAnsi="Arial" w:cs="Arial"/>
          <w:b/>
          <w:bCs/>
          <w:sz w:val="28"/>
          <w:szCs w:val="28"/>
        </w:rPr>
        <w:t>:</w:t>
      </w:r>
    </w:p>
    <w:p w14:paraId="03FD5C1A" w14:textId="7D9B308E" w:rsidR="006307A4" w:rsidRPr="00115B4B" w:rsidRDefault="00541263" w:rsidP="006307A4">
      <w:pPr>
        <w:rPr>
          <w:rFonts w:ascii="Arial" w:hAnsi="Arial" w:cs="Arial"/>
        </w:rPr>
      </w:pPr>
      <w:hyperlink r:id="rId11" w:history="1">
        <w:r w:rsidR="006307A4" w:rsidRPr="00115B4B">
          <w:rPr>
            <w:rStyle w:val="Hyperlink"/>
            <w:rFonts w:ascii="Arial" w:hAnsi="Arial" w:cs="Arial"/>
          </w:rPr>
          <w:t>Academic Quality Handbook | UWTSD</w:t>
        </w:r>
      </w:hyperlink>
      <w:r w:rsidR="006307A4" w:rsidRPr="00115B4B">
        <w:rPr>
          <w:rFonts w:ascii="Arial" w:hAnsi="Arial" w:cs="Arial"/>
        </w:rPr>
        <w:t xml:space="preserve"> for the Protocol</w:t>
      </w:r>
    </w:p>
    <w:p w14:paraId="29C2F530" w14:textId="77777777" w:rsidR="006307A4" w:rsidRPr="00115B4B" w:rsidRDefault="00541263" w:rsidP="006307A4">
      <w:pPr>
        <w:rPr>
          <w:rFonts w:ascii="Arial" w:hAnsi="Arial" w:cs="Arial"/>
        </w:rPr>
      </w:pPr>
      <w:hyperlink r:id="rId12" w:history="1">
        <w:r w:rsidR="006307A4" w:rsidRPr="00115B4B">
          <w:rPr>
            <w:rStyle w:val="Hyperlink"/>
            <w:rFonts w:ascii="Arial" w:hAnsi="Arial" w:cs="Arial"/>
          </w:rPr>
          <w:t>Appendices and Forms | UWTSD</w:t>
        </w:r>
      </w:hyperlink>
      <w:r w:rsidR="006307A4" w:rsidRPr="00115B4B">
        <w:rPr>
          <w:rFonts w:ascii="Arial" w:hAnsi="Arial" w:cs="Arial"/>
        </w:rPr>
        <w:t xml:space="preserve"> for the appendices and handbook</w:t>
      </w:r>
    </w:p>
    <w:p w14:paraId="48F5C102" w14:textId="4E14152B" w:rsidR="00CD4468" w:rsidRPr="00227C55" w:rsidRDefault="00227C55" w:rsidP="006307A4">
      <w:pPr>
        <w:rPr>
          <w:rFonts w:ascii="Arial" w:hAnsi="Arial" w:cs="Arial"/>
        </w:rPr>
      </w:pPr>
      <w:r w:rsidRPr="00227C55">
        <w:rPr>
          <w:rFonts w:ascii="Arial" w:hAnsi="Arial" w:cs="Arial"/>
        </w:rPr>
        <w:t>The documents are published under the heading for Chapter 11 of the Handbook on the above web pages.</w:t>
      </w:r>
    </w:p>
    <w:p w14:paraId="4DA925A2" w14:textId="77777777" w:rsidR="00CD4468" w:rsidRDefault="00CD4468" w:rsidP="006307A4"/>
    <w:p w14:paraId="43E4042B" w14:textId="77777777" w:rsidR="00CD4468" w:rsidRDefault="00CD4468" w:rsidP="006307A4"/>
    <w:p w14:paraId="2D27F5E7" w14:textId="77777777" w:rsidR="00CD4468" w:rsidRDefault="00CD4468" w:rsidP="006307A4"/>
    <w:p w14:paraId="0F59C3F7" w14:textId="77777777" w:rsidR="00CD4468" w:rsidRDefault="00CD4468" w:rsidP="006307A4"/>
    <w:p w14:paraId="118B67B0" w14:textId="77777777" w:rsidR="00CD4468" w:rsidRDefault="00CD4468" w:rsidP="006307A4"/>
    <w:p w14:paraId="1E1502E1" w14:textId="77777777" w:rsidR="00CD4468" w:rsidRDefault="00CD4468" w:rsidP="006307A4"/>
    <w:p w14:paraId="04BEE7C6" w14:textId="77777777" w:rsidR="00CD4468" w:rsidRDefault="00CD4468" w:rsidP="006307A4"/>
    <w:p w14:paraId="04158723" w14:textId="77777777" w:rsidR="00CD4468" w:rsidRDefault="00CD4468" w:rsidP="006307A4"/>
    <w:p w14:paraId="3B165E3E" w14:textId="77777777" w:rsidR="00CD4468" w:rsidRDefault="00CD4468" w:rsidP="006307A4"/>
    <w:p w14:paraId="3FC27BDC" w14:textId="77777777" w:rsidR="00CD4468" w:rsidRDefault="00CD4468" w:rsidP="006307A4"/>
    <w:p w14:paraId="7EA9C99E" w14:textId="77777777" w:rsidR="00CD4468" w:rsidRDefault="00CD4468" w:rsidP="006307A4"/>
    <w:p w14:paraId="3947499B" w14:textId="77777777" w:rsidR="00115B4B" w:rsidRDefault="00115B4B">
      <w:pPr>
        <w:rPr>
          <w:b/>
          <w:bCs/>
          <w:sz w:val="36"/>
          <w:szCs w:val="36"/>
        </w:rPr>
      </w:pPr>
      <w:bookmarkStart w:id="4" w:name="Supportive"/>
      <w:r>
        <w:rPr>
          <w:b/>
          <w:bCs/>
          <w:sz w:val="36"/>
          <w:szCs w:val="36"/>
        </w:rPr>
        <w:br w:type="page"/>
      </w:r>
    </w:p>
    <w:p w14:paraId="317AE68F" w14:textId="073938DE" w:rsidR="008A7930" w:rsidRPr="00115B4B" w:rsidRDefault="008A7930" w:rsidP="008A7930">
      <w:pPr>
        <w:rPr>
          <w:rFonts w:ascii="Arial" w:hAnsi="Arial" w:cs="Arial"/>
          <w:b/>
          <w:bCs/>
          <w:sz w:val="36"/>
          <w:szCs w:val="36"/>
        </w:rPr>
      </w:pPr>
      <w:r w:rsidRPr="00115B4B">
        <w:rPr>
          <w:rFonts w:ascii="Arial" w:hAnsi="Arial" w:cs="Arial"/>
          <w:b/>
          <w:bCs/>
          <w:sz w:val="36"/>
          <w:szCs w:val="36"/>
        </w:rPr>
        <w:lastRenderedPageBreak/>
        <w:t xml:space="preserve">Supportive Guidance for </w:t>
      </w:r>
      <w:r w:rsidR="00A32945" w:rsidRPr="00115B4B">
        <w:rPr>
          <w:rFonts w:ascii="Arial" w:hAnsi="Arial" w:cs="Arial"/>
          <w:b/>
          <w:bCs/>
          <w:sz w:val="36"/>
          <w:szCs w:val="36"/>
        </w:rPr>
        <w:t>P</w:t>
      </w:r>
      <w:r w:rsidRPr="00115B4B">
        <w:rPr>
          <w:rFonts w:ascii="Arial" w:hAnsi="Arial" w:cs="Arial"/>
          <w:b/>
          <w:bCs/>
          <w:sz w:val="36"/>
          <w:szCs w:val="36"/>
        </w:rPr>
        <w:t xml:space="preserve">lacement </w:t>
      </w:r>
      <w:r w:rsidR="00A32945" w:rsidRPr="00115B4B">
        <w:rPr>
          <w:rFonts w:ascii="Arial" w:hAnsi="Arial" w:cs="Arial"/>
          <w:b/>
          <w:bCs/>
          <w:sz w:val="36"/>
          <w:szCs w:val="36"/>
        </w:rPr>
        <w:t>P</w:t>
      </w:r>
      <w:r w:rsidRPr="00115B4B">
        <w:rPr>
          <w:rFonts w:ascii="Arial" w:hAnsi="Arial" w:cs="Arial"/>
          <w:b/>
          <w:bCs/>
          <w:sz w:val="36"/>
          <w:szCs w:val="36"/>
        </w:rPr>
        <w:t>hases (integrated with course specific requirements)</w:t>
      </w:r>
    </w:p>
    <w:bookmarkEnd w:id="4"/>
    <w:p w14:paraId="0F7A8511" w14:textId="12123E21" w:rsidR="509D3C92" w:rsidRPr="00115B4B" w:rsidRDefault="509D3C92">
      <w:pPr>
        <w:rPr>
          <w:rFonts w:ascii="Arial" w:hAnsi="Arial" w:cs="Arial"/>
        </w:rPr>
      </w:pPr>
      <w:r w:rsidRPr="00115B4B">
        <w:rPr>
          <w:rFonts w:ascii="Arial" w:hAnsi="Arial" w:cs="Arial"/>
        </w:rPr>
        <w:t xml:space="preserve">Placement experience can be considered in three </w:t>
      </w:r>
      <w:r w:rsidR="00FC482F" w:rsidRPr="00115B4B">
        <w:rPr>
          <w:rFonts w:ascii="Arial" w:hAnsi="Arial" w:cs="Arial"/>
        </w:rPr>
        <w:t>phases:</w:t>
      </w:r>
      <w:r w:rsidRPr="00115B4B">
        <w:rPr>
          <w:rFonts w:ascii="Arial" w:hAnsi="Arial" w:cs="Arial"/>
        </w:rPr>
        <w:t xml:space="preserve"> pre -placement preparation and activity, activity undertaken on placement and post - placement activity.</w:t>
      </w:r>
    </w:p>
    <w:p w14:paraId="61A700C4" w14:textId="42BAE40F" w:rsidR="1304E55E" w:rsidRPr="00115B4B" w:rsidRDefault="1304E55E" w:rsidP="08362A98">
      <w:pPr>
        <w:rPr>
          <w:rFonts w:ascii="Arial" w:hAnsi="Arial" w:cs="Arial"/>
          <w:b/>
          <w:bCs/>
        </w:rPr>
      </w:pPr>
      <w:r w:rsidRPr="00115B4B">
        <w:rPr>
          <w:rFonts w:ascii="Arial" w:hAnsi="Arial" w:cs="Arial"/>
          <w:b/>
          <w:bCs/>
        </w:rPr>
        <w:t xml:space="preserve">Remember </w:t>
      </w:r>
    </w:p>
    <w:p w14:paraId="5DDFF04A" w14:textId="20F8FBD7" w:rsidR="4003AD36" w:rsidRPr="00115B4B" w:rsidRDefault="4003AD36" w:rsidP="08362A98">
      <w:pPr>
        <w:rPr>
          <w:rFonts w:ascii="Arial" w:hAnsi="Arial" w:cs="Arial"/>
          <w:b/>
          <w:bCs/>
        </w:rPr>
      </w:pPr>
      <w:r w:rsidRPr="00115B4B">
        <w:rPr>
          <w:rFonts w:ascii="Arial" w:hAnsi="Arial" w:cs="Arial"/>
        </w:rPr>
        <w:t>Placement</w:t>
      </w:r>
      <w:r w:rsidR="1304E55E" w:rsidRPr="00115B4B">
        <w:rPr>
          <w:rFonts w:ascii="Arial" w:hAnsi="Arial" w:cs="Arial"/>
        </w:rPr>
        <w:t xml:space="preserve"> </w:t>
      </w:r>
      <w:r w:rsidR="141A37B2" w:rsidRPr="00115B4B">
        <w:rPr>
          <w:rFonts w:ascii="Arial" w:hAnsi="Arial" w:cs="Arial"/>
        </w:rPr>
        <w:t>experience</w:t>
      </w:r>
      <w:r w:rsidR="1304E55E" w:rsidRPr="00115B4B">
        <w:rPr>
          <w:rFonts w:ascii="Arial" w:hAnsi="Arial" w:cs="Arial"/>
        </w:rPr>
        <w:t xml:space="preserve"> will </w:t>
      </w:r>
      <w:r w:rsidR="0FA5B126" w:rsidRPr="00115B4B">
        <w:rPr>
          <w:rFonts w:ascii="Arial" w:hAnsi="Arial" w:cs="Arial"/>
        </w:rPr>
        <w:t>assist</w:t>
      </w:r>
      <w:r w:rsidR="1304E55E" w:rsidRPr="00115B4B">
        <w:rPr>
          <w:rFonts w:ascii="Arial" w:hAnsi="Arial" w:cs="Arial"/>
        </w:rPr>
        <w:t xml:space="preserve"> you with:</w:t>
      </w:r>
    </w:p>
    <w:p w14:paraId="1CD5D872" w14:textId="6656A582" w:rsidR="27D8FA1F" w:rsidRPr="00115B4B" w:rsidRDefault="27D8FA1F" w:rsidP="08362A98">
      <w:pPr>
        <w:pStyle w:val="ListParagraph"/>
        <w:numPr>
          <w:ilvl w:val="0"/>
          <w:numId w:val="8"/>
        </w:numPr>
        <w:rPr>
          <w:rFonts w:ascii="Arial" w:hAnsi="Arial" w:cs="Arial"/>
          <w:b/>
          <w:bCs/>
        </w:rPr>
      </w:pPr>
      <w:r w:rsidRPr="00115B4B">
        <w:rPr>
          <w:rFonts w:ascii="Arial" w:hAnsi="Arial" w:cs="Arial"/>
          <w:b/>
          <w:bCs/>
        </w:rPr>
        <w:t>Increasing</w:t>
      </w:r>
      <w:r w:rsidR="1304E55E" w:rsidRPr="00115B4B">
        <w:rPr>
          <w:rFonts w:ascii="Arial" w:hAnsi="Arial" w:cs="Arial"/>
          <w:b/>
          <w:bCs/>
        </w:rPr>
        <w:t xml:space="preserve"> your knowledge of a particular </w:t>
      </w:r>
      <w:r w:rsidR="54E1BD5D" w:rsidRPr="00115B4B">
        <w:rPr>
          <w:rFonts w:ascii="Arial" w:hAnsi="Arial" w:cs="Arial"/>
          <w:b/>
          <w:bCs/>
        </w:rPr>
        <w:t>industry</w:t>
      </w:r>
      <w:r w:rsidR="1304E55E" w:rsidRPr="00115B4B">
        <w:rPr>
          <w:rFonts w:ascii="Arial" w:hAnsi="Arial" w:cs="Arial"/>
          <w:b/>
          <w:bCs/>
        </w:rPr>
        <w:t xml:space="preserve"> </w:t>
      </w:r>
      <w:r w:rsidR="07F7D248" w:rsidRPr="00115B4B">
        <w:rPr>
          <w:rFonts w:ascii="Arial" w:hAnsi="Arial" w:cs="Arial"/>
          <w:b/>
          <w:bCs/>
        </w:rPr>
        <w:t>sector and</w:t>
      </w:r>
      <w:r w:rsidR="50DAF00E" w:rsidRPr="00115B4B">
        <w:rPr>
          <w:rFonts w:ascii="Arial" w:hAnsi="Arial" w:cs="Arial"/>
          <w:b/>
          <w:bCs/>
        </w:rPr>
        <w:t>/ or arena of</w:t>
      </w:r>
      <w:r w:rsidR="1304E55E" w:rsidRPr="00115B4B">
        <w:rPr>
          <w:rFonts w:ascii="Arial" w:hAnsi="Arial" w:cs="Arial"/>
          <w:b/>
          <w:bCs/>
        </w:rPr>
        <w:t xml:space="preserve"> professional </w:t>
      </w:r>
      <w:r w:rsidR="5AD43DF6" w:rsidRPr="00115B4B">
        <w:rPr>
          <w:rFonts w:ascii="Arial" w:hAnsi="Arial" w:cs="Arial"/>
          <w:b/>
          <w:bCs/>
        </w:rPr>
        <w:t>practice</w:t>
      </w:r>
    </w:p>
    <w:p w14:paraId="603DB470" w14:textId="47FCF852" w:rsidR="1304E55E" w:rsidRPr="00115B4B" w:rsidRDefault="1304E55E" w:rsidP="08362A98">
      <w:pPr>
        <w:pStyle w:val="ListParagraph"/>
        <w:numPr>
          <w:ilvl w:val="0"/>
          <w:numId w:val="8"/>
        </w:numPr>
        <w:rPr>
          <w:rFonts w:ascii="Arial" w:hAnsi="Arial" w:cs="Arial"/>
          <w:b/>
          <w:bCs/>
        </w:rPr>
      </w:pPr>
      <w:r w:rsidRPr="00115B4B">
        <w:rPr>
          <w:rFonts w:ascii="Arial" w:hAnsi="Arial" w:cs="Arial"/>
          <w:b/>
          <w:bCs/>
        </w:rPr>
        <w:t>Apply</w:t>
      </w:r>
      <w:r w:rsidR="002360E5" w:rsidRPr="00115B4B">
        <w:rPr>
          <w:rFonts w:ascii="Arial" w:hAnsi="Arial" w:cs="Arial"/>
          <w:b/>
          <w:bCs/>
        </w:rPr>
        <w:t>ing</w:t>
      </w:r>
      <w:r w:rsidRPr="00115B4B">
        <w:rPr>
          <w:rFonts w:ascii="Arial" w:hAnsi="Arial" w:cs="Arial"/>
          <w:b/>
          <w:bCs/>
        </w:rPr>
        <w:t xml:space="preserve"> your </w:t>
      </w:r>
      <w:r w:rsidR="5671F29B" w:rsidRPr="00115B4B">
        <w:rPr>
          <w:rFonts w:ascii="Arial" w:hAnsi="Arial" w:cs="Arial"/>
          <w:b/>
          <w:bCs/>
        </w:rPr>
        <w:t>academic</w:t>
      </w:r>
      <w:r w:rsidRPr="00115B4B">
        <w:rPr>
          <w:rFonts w:ascii="Arial" w:hAnsi="Arial" w:cs="Arial"/>
          <w:b/>
          <w:bCs/>
        </w:rPr>
        <w:t xml:space="preserve"> </w:t>
      </w:r>
      <w:r w:rsidR="0FC3B080" w:rsidRPr="00115B4B">
        <w:rPr>
          <w:rFonts w:ascii="Arial" w:hAnsi="Arial" w:cs="Arial"/>
          <w:b/>
          <w:bCs/>
        </w:rPr>
        <w:t>knowledge</w:t>
      </w:r>
      <w:r w:rsidRPr="00115B4B">
        <w:rPr>
          <w:rFonts w:ascii="Arial" w:hAnsi="Arial" w:cs="Arial"/>
          <w:b/>
          <w:bCs/>
        </w:rPr>
        <w:t xml:space="preserve"> in the world of work</w:t>
      </w:r>
    </w:p>
    <w:p w14:paraId="13A01383" w14:textId="333F997D" w:rsidR="55B8D7A9" w:rsidRPr="00115B4B" w:rsidRDefault="55B8D7A9" w:rsidP="08362A98">
      <w:pPr>
        <w:pStyle w:val="ListParagraph"/>
        <w:numPr>
          <w:ilvl w:val="0"/>
          <w:numId w:val="8"/>
        </w:numPr>
        <w:rPr>
          <w:rFonts w:ascii="Arial" w:hAnsi="Arial" w:cs="Arial"/>
          <w:b/>
          <w:bCs/>
        </w:rPr>
      </w:pPr>
      <w:r w:rsidRPr="00115B4B">
        <w:rPr>
          <w:rFonts w:ascii="Arial" w:hAnsi="Arial" w:cs="Arial"/>
          <w:b/>
          <w:bCs/>
        </w:rPr>
        <w:t>Stimulat</w:t>
      </w:r>
      <w:r w:rsidR="002360E5" w:rsidRPr="00115B4B">
        <w:rPr>
          <w:rFonts w:ascii="Arial" w:hAnsi="Arial" w:cs="Arial"/>
          <w:b/>
          <w:bCs/>
        </w:rPr>
        <w:t>ing</w:t>
      </w:r>
      <w:r w:rsidR="1304E55E" w:rsidRPr="00115B4B">
        <w:rPr>
          <w:rFonts w:ascii="Arial" w:hAnsi="Arial" w:cs="Arial"/>
          <w:b/>
          <w:bCs/>
        </w:rPr>
        <w:t xml:space="preserve"> ideas about your future career</w:t>
      </w:r>
    </w:p>
    <w:p w14:paraId="3340B86A" w14:textId="2FD98349" w:rsidR="1304E55E" w:rsidRPr="00115B4B" w:rsidRDefault="005D0CA2" w:rsidP="0080309E">
      <w:pPr>
        <w:pStyle w:val="ListParagraph"/>
        <w:numPr>
          <w:ilvl w:val="0"/>
          <w:numId w:val="8"/>
        </w:numPr>
        <w:rPr>
          <w:rFonts w:ascii="Arial" w:hAnsi="Arial" w:cs="Arial"/>
          <w:b/>
          <w:bCs/>
        </w:rPr>
      </w:pPr>
      <w:r w:rsidRPr="00115B4B">
        <w:rPr>
          <w:rFonts w:ascii="Arial" w:hAnsi="Arial" w:cs="Arial"/>
          <w:b/>
          <w:bCs/>
        </w:rPr>
        <w:t>D</w:t>
      </w:r>
      <w:r w:rsidR="1304E55E" w:rsidRPr="00115B4B">
        <w:rPr>
          <w:rFonts w:ascii="Arial" w:hAnsi="Arial" w:cs="Arial"/>
          <w:b/>
          <w:bCs/>
        </w:rPr>
        <w:t>evelop</w:t>
      </w:r>
      <w:r w:rsidR="002360E5" w:rsidRPr="00115B4B">
        <w:rPr>
          <w:rFonts w:ascii="Arial" w:hAnsi="Arial" w:cs="Arial"/>
          <w:b/>
          <w:bCs/>
        </w:rPr>
        <w:t>ing</w:t>
      </w:r>
      <w:r w:rsidR="1304E55E" w:rsidRPr="00115B4B">
        <w:rPr>
          <w:rFonts w:ascii="Arial" w:hAnsi="Arial" w:cs="Arial"/>
          <w:b/>
          <w:bCs/>
        </w:rPr>
        <w:t xml:space="preserve"> applied</w:t>
      </w:r>
      <w:r w:rsidR="001C44CF" w:rsidRPr="00115B4B">
        <w:rPr>
          <w:rFonts w:ascii="Arial" w:hAnsi="Arial" w:cs="Arial"/>
          <w:b/>
          <w:bCs/>
        </w:rPr>
        <w:t xml:space="preserve"> knowledge of a subject</w:t>
      </w:r>
      <w:r w:rsidR="1304E55E" w:rsidRPr="00115B4B">
        <w:rPr>
          <w:rFonts w:ascii="Arial" w:hAnsi="Arial" w:cs="Arial"/>
          <w:b/>
          <w:bCs/>
        </w:rPr>
        <w:t xml:space="preserve"> and</w:t>
      </w:r>
      <w:r w:rsidR="001C44CF" w:rsidRPr="00115B4B">
        <w:rPr>
          <w:rFonts w:ascii="Arial" w:hAnsi="Arial" w:cs="Arial"/>
          <w:b/>
          <w:bCs/>
        </w:rPr>
        <w:t xml:space="preserve"> enhancing</w:t>
      </w:r>
      <w:r w:rsidR="1304E55E" w:rsidRPr="00115B4B">
        <w:rPr>
          <w:rFonts w:ascii="Arial" w:hAnsi="Arial" w:cs="Arial"/>
          <w:b/>
          <w:bCs/>
        </w:rPr>
        <w:t xml:space="preserve"> </w:t>
      </w:r>
      <w:r w:rsidR="001C44CF" w:rsidRPr="00115B4B">
        <w:rPr>
          <w:rFonts w:ascii="Arial" w:hAnsi="Arial" w:cs="Arial"/>
          <w:b/>
          <w:bCs/>
        </w:rPr>
        <w:t>sou</w:t>
      </w:r>
      <w:r w:rsidR="0080309E" w:rsidRPr="00115B4B">
        <w:rPr>
          <w:rFonts w:ascii="Arial" w:hAnsi="Arial" w:cs="Arial"/>
          <w:b/>
          <w:bCs/>
        </w:rPr>
        <w:t>ght after</w:t>
      </w:r>
      <w:r w:rsidR="1304E55E" w:rsidRPr="00115B4B">
        <w:rPr>
          <w:rFonts w:ascii="Arial" w:hAnsi="Arial" w:cs="Arial"/>
          <w:b/>
          <w:bCs/>
        </w:rPr>
        <w:t xml:space="preserve"> skills by graduate </w:t>
      </w:r>
      <w:r w:rsidR="6B52219C" w:rsidRPr="00115B4B">
        <w:rPr>
          <w:rFonts w:ascii="Arial" w:hAnsi="Arial" w:cs="Arial"/>
          <w:b/>
          <w:bCs/>
        </w:rPr>
        <w:t>employers</w:t>
      </w:r>
    </w:p>
    <w:p w14:paraId="49256F0B" w14:textId="399D231C" w:rsidR="00292F89" w:rsidRPr="00115B4B" w:rsidRDefault="00292F89" w:rsidP="0080309E">
      <w:pPr>
        <w:rPr>
          <w:rFonts w:ascii="Arial" w:hAnsi="Arial" w:cs="Arial"/>
          <w:b/>
          <w:bCs/>
          <w:sz w:val="28"/>
          <w:szCs w:val="28"/>
        </w:rPr>
      </w:pPr>
      <w:bookmarkStart w:id="5" w:name="Apre"/>
      <w:r w:rsidRPr="00115B4B">
        <w:rPr>
          <w:rFonts w:ascii="Arial" w:hAnsi="Arial" w:cs="Arial"/>
          <w:b/>
          <w:bCs/>
          <w:sz w:val="28"/>
          <w:szCs w:val="28"/>
        </w:rPr>
        <w:t xml:space="preserve">(A) Activity to undertake pre-placement  </w:t>
      </w:r>
    </w:p>
    <w:bookmarkEnd w:id="5"/>
    <w:p w14:paraId="01214C1B" w14:textId="0A4200F4" w:rsidR="105AF876" w:rsidRPr="00115B4B" w:rsidRDefault="105AF876" w:rsidP="08362A98">
      <w:pPr>
        <w:rPr>
          <w:rFonts w:ascii="Arial" w:hAnsi="Arial" w:cs="Arial"/>
          <w:b/>
          <w:bCs/>
        </w:rPr>
      </w:pPr>
      <w:r w:rsidRPr="00115B4B">
        <w:rPr>
          <w:rFonts w:ascii="Arial" w:hAnsi="Arial" w:cs="Arial"/>
          <w:b/>
          <w:bCs/>
        </w:rPr>
        <w:t>Choosing and finding a placement</w:t>
      </w:r>
    </w:p>
    <w:p w14:paraId="62B69524" w14:textId="6DC34B57" w:rsidR="105AF876" w:rsidRPr="00115B4B" w:rsidRDefault="105AF876" w:rsidP="00A15262">
      <w:pPr>
        <w:jc w:val="both"/>
        <w:rPr>
          <w:rFonts w:ascii="Arial" w:hAnsi="Arial" w:cs="Arial"/>
        </w:rPr>
      </w:pPr>
      <w:r w:rsidRPr="00115B4B">
        <w:rPr>
          <w:rFonts w:ascii="Arial" w:hAnsi="Arial" w:cs="Arial"/>
        </w:rPr>
        <w:t xml:space="preserve">The majority of </w:t>
      </w:r>
      <w:r w:rsidR="19ECAE12" w:rsidRPr="00115B4B">
        <w:rPr>
          <w:rFonts w:ascii="Arial" w:hAnsi="Arial" w:cs="Arial"/>
        </w:rPr>
        <w:t>placements</w:t>
      </w:r>
      <w:r w:rsidRPr="00115B4B">
        <w:rPr>
          <w:rFonts w:ascii="Arial" w:hAnsi="Arial" w:cs="Arial"/>
        </w:rPr>
        <w:t xml:space="preserve"> in the University are sou</w:t>
      </w:r>
      <w:r w:rsidR="79964688" w:rsidRPr="00115B4B">
        <w:rPr>
          <w:rFonts w:ascii="Arial" w:hAnsi="Arial" w:cs="Arial"/>
        </w:rPr>
        <w:t>rced and gained by s</w:t>
      </w:r>
      <w:r w:rsidRPr="00115B4B">
        <w:rPr>
          <w:rFonts w:ascii="Arial" w:hAnsi="Arial" w:cs="Arial"/>
        </w:rPr>
        <w:t xml:space="preserve">tudents. </w:t>
      </w:r>
      <w:r w:rsidR="3E13EAAD" w:rsidRPr="00115B4B">
        <w:rPr>
          <w:rFonts w:ascii="Arial" w:hAnsi="Arial" w:cs="Arial"/>
        </w:rPr>
        <w:t>Several</w:t>
      </w:r>
      <w:r w:rsidRPr="00115B4B">
        <w:rPr>
          <w:rFonts w:ascii="Arial" w:hAnsi="Arial" w:cs="Arial"/>
        </w:rPr>
        <w:t xml:space="preserve"> progra</w:t>
      </w:r>
      <w:r w:rsidR="61460DA2" w:rsidRPr="00115B4B">
        <w:rPr>
          <w:rFonts w:ascii="Arial" w:hAnsi="Arial" w:cs="Arial"/>
        </w:rPr>
        <w:t xml:space="preserve">mmes are required to place students in the world of work as a part of the </w:t>
      </w:r>
      <w:r w:rsidR="228E9729" w:rsidRPr="00115B4B">
        <w:rPr>
          <w:rFonts w:ascii="Arial" w:hAnsi="Arial" w:cs="Arial"/>
        </w:rPr>
        <w:t>requirement</w:t>
      </w:r>
      <w:r w:rsidR="61460DA2" w:rsidRPr="00115B4B">
        <w:rPr>
          <w:rFonts w:ascii="Arial" w:hAnsi="Arial" w:cs="Arial"/>
        </w:rPr>
        <w:t>s</w:t>
      </w:r>
      <w:r w:rsidR="7ABE2A24" w:rsidRPr="00115B4B">
        <w:rPr>
          <w:rFonts w:ascii="Arial" w:hAnsi="Arial" w:cs="Arial"/>
        </w:rPr>
        <w:t xml:space="preserve"> </w:t>
      </w:r>
      <w:r w:rsidR="61460DA2" w:rsidRPr="00115B4B">
        <w:rPr>
          <w:rFonts w:ascii="Arial" w:hAnsi="Arial" w:cs="Arial"/>
        </w:rPr>
        <w:t xml:space="preserve">of </w:t>
      </w:r>
      <w:r w:rsidR="00A15262" w:rsidRPr="00115B4B">
        <w:rPr>
          <w:rFonts w:ascii="Arial" w:hAnsi="Arial" w:cs="Arial"/>
        </w:rPr>
        <w:t>a PSRB</w:t>
      </w:r>
      <w:r w:rsidR="61460DA2" w:rsidRPr="00115B4B">
        <w:rPr>
          <w:rFonts w:ascii="Arial" w:hAnsi="Arial" w:cs="Arial"/>
        </w:rPr>
        <w:t xml:space="preserve">. In </w:t>
      </w:r>
      <w:r w:rsidR="61D0B6CC" w:rsidRPr="00115B4B">
        <w:rPr>
          <w:rFonts w:ascii="Arial" w:hAnsi="Arial" w:cs="Arial"/>
        </w:rPr>
        <w:t>either</w:t>
      </w:r>
      <w:r w:rsidR="61460DA2" w:rsidRPr="00115B4B">
        <w:rPr>
          <w:rFonts w:ascii="Arial" w:hAnsi="Arial" w:cs="Arial"/>
        </w:rPr>
        <w:t xml:space="preserve"> case pre – placement </w:t>
      </w:r>
      <w:r w:rsidR="02907F65" w:rsidRPr="00115B4B">
        <w:rPr>
          <w:rFonts w:ascii="Arial" w:hAnsi="Arial" w:cs="Arial"/>
        </w:rPr>
        <w:t>preparation is key to successfully finding a placement. Remember</w:t>
      </w:r>
      <w:r w:rsidR="00304FB5" w:rsidRPr="00115B4B">
        <w:rPr>
          <w:rFonts w:ascii="Arial" w:hAnsi="Arial" w:cs="Arial"/>
        </w:rPr>
        <w:t>,</w:t>
      </w:r>
      <w:r w:rsidR="02907F65" w:rsidRPr="00115B4B">
        <w:rPr>
          <w:rFonts w:ascii="Arial" w:hAnsi="Arial" w:cs="Arial"/>
        </w:rPr>
        <w:t xml:space="preserve"> there is </w:t>
      </w:r>
      <w:r w:rsidR="025977BB" w:rsidRPr="00115B4B">
        <w:rPr>
          <w:rFonts w:ascii="Arial" w:hAnsi="Arial" w:cs="Arial"/>
        </w:rPr>
        <w:t>competition</w:t>
      </w:r>
      <w:r w:rsidR="02907F65" w:rsidRPr="00115B4B">
        <w:rPr>
          <w:rFonts w:ascii="Arial" w:hAnsi="Arial" w:cs="Arial"/>
        </w:rPr>
        <w:t xml:space="preserve"> for </w:t>
      </w:r>
      <w:r w:rsidR="6D1A9C66" w:rsidRPr="00115B4B">
        <w:rPr>
          <w:rFonts w:ascii="Arial" w:hAnsi="Arial" w:cs="Arial"/>
        </w:rPr>
        <w:t>placements</w:t>
      </w:r>
      <w:r w:rsidR="02907F65" w:rsidRPr="00115B4B">
        <w:rPr>
          <w:rFonts w:ascii="Arial" w:hAnsi="Arial" w:cs="Arial"/>
        </w:rPr>
        <w:t xml:space="preserve"> and the </w:t>
      </w:r>
      <w:r w:rsidR="41378370" w:rsidRPr="00115B4B">
        <w:rPr>
          <w:rFonts w:ascii="Arial" w:hAnsi="Arial" w:cs="Arial"/>
        </w:rPr>
        <w:t>experience</w:t>
      </w:r>
      <w:r w:rsidR="02907F65" w:rsidRPr="00115B4B">
        <w:rPr>
          <w:rFonts w:ascii="Arial" w:hAnsi="Arial" w:cs="Arial"/>
        </w:rPr>
        <w:t xml:space="preserve"> </w:t>
      </w:r>
      <w:r w:rsidR="6A284D9B" w:rsidRPr="00115B4B">
        <w:rPr>
          <w:rFonts w:ascii="Arial" w:hAnsi="Arial" w:cs="Arial"/>
        </w:rPr>
        <w:t>gained</w:t>
      </w:r>
      <w:r w:rsidR="02907F65" w:rsidRPr="00115B4B">
        <w:rPr>
          <w:rFonts w:ascii="Arial" w:hAnsi="Arial" w:cs="Arial"/>
        </w:rPr>
        <w:t xml:space="preserve"> on </w:t>
      </w:r>
      <w:r w:rsidR="578AF7C2" w:rsidRPr="00115B4B">
        <w:rPr>
          <w:rFonts w:ascii="Arial" w:hAnsi="Arial" w:cs="Arial"/>
        </w:rPr>
        <w:t>placement</w:t>
      </w:r>
      <w:r w:rsidR="02907F65" w:rsidRPr="00115B4B">
        <w:rPr>
          <w:rFonts w:ascii="Arial" w:hAnsi="Arial" w:cs="Arial"/>
        </w:rPr>
        <w:t xml:space="preserve"> better equips you for the </w:t>
      </w:r>
      <w:r w:rsidR="6199AF22" w:rsidRPr="00115B4B">
        <w:rPr>
          <w:rFonts w:ascii="Arial" w:hAnsi="Arial" w:cs="Arial"/>
        </w:rPr>
        <w:t>world</w:t>
      </w:r>
      <w:r w:rsidR="02907F65" w:rsidRPr="00115B4B">
        <w:rPr>
          <w:rFonts w:ascii="Arial" w:hAnsi="Arial" w:cs="Arial"/>
        </w:rPr>
        <w:t xml:space="preserve"> of graduate </w:t>
      </w:r>
      <w:r w:rsidR="00304FB5" w:rsidRPr="00115B4B">
        <w:rPr>
          <w:rFonts w:ascii="Arial" w:hAnsi="Arial" w:cs="Arial"/>
        </w:rPr>
        <w:t>employability</w:t>
      </w:r>
      <w:r w:rsidR="02907F65" w:rsidRPr="00115B4B">
        <w:rPr>
          <w:rFonts w:ascii="Arial" w:hAnsi="Arial" w:cs="Arial"/>
        </w:rPr>
        <w:t>.</w:t>
      </w:r>
    </w:p>
    <w:p w14:paraId="32E9589B" w14:textId="2074F785" w:rsidR="00304FB5" w:rsidRPr="00115B4B" w:rsidRDefault="007A7821" w:rsidP="007A7821">
      <w:pPr>
        <w:jc w:val="center"/>
        <w:rPr>
          <w:rFonts w:ascii="Arial" w:hAnsi="Arial" w:cs="Arial"/>
        </w:rPr>
      </w:pPr>
      <w:r w:rsidRPr="00115B4B">
        <w:rPr>
          <w:rFonts w:ascii="Arial" w:hAnsi="Arial" w:cs="Arial"/>
        </w:rPr>
        <w:t>----</w:t>
      </w:r>
    </w:p>
    <w:p w14:paraId="1875E9BA" w14:textId="051698F1" w:rsidR="46134C31" w:rsidRPr="00115B4B" w:rsidRDefault="449E735B" w:rsidP="02866894">
      <w:pPr>
        <w:spacing w:line="257" w:lineRule="auto"/>
        <w:rPr>
          <w:rFonts w:ascii="Arial" w:hAnsi="Arial" w:cs="Arial"/>
          <w:b/>
          <w:bCs/>
        </w:rPr>
      </w:pPr>
      <w:r w:rsidRPr="00115B4B">
        <w:rPr>
          <w:rFonts w:ascii="Arial" w:eastAsia="Calibri" w:hAnsi="Arial" w:cs="Arial"/>
          <w:b/>
          <w:bCs/>
        </w:rPr>
        <w:t>Targeted Employability Support (</w:t>
      </w:r>
      <w:r w:rsidR="2A658E67" w:rsidRPr="00115B4B">
        <w:rPr>
          <w:rFonts w:ascii="Arial" w:eastAsia="Calibri" w:hAnsi="Arial" w:cs="Arial"/>
          <w:b/>
          <w:bCs/>
        </w:rPr>
        <w:t>HEFCW (Higher Education Funding Council for Wales)</w:t>
      </w:r>
      <w:r w:rsidRPr="00115B4B">
        <w:rPr>
          <w:rFonts w:ascii="Arial" w:eastAsia="Calibri" w:hAnsi="Arial" w:cs="Arial"/>
          <w:b/>
          <w:bCs/>
        </w:rPr>
        <w:t xml:space="preserve"> funded programme for students at Welsh campuses)</w:t>
      </w:r>
    </w:p>
    <w:p w14:paraId="25968784" w14:textId="71C2B3E0" w:rsidR="46134C31" w:rsidRPr="00115B4B" w:rsidRDefault="449E735B" w:rsidP="02866894">
      <w:pPr>
        <w:spacing w:line="257" w:lineRule="auto"/>
        <w:rPr>
          <w:rFonts w:ascii="Arial" w:eastAsia="Calibri" w:hAnsi="Arial" w:cs="Arial"/>
        </w:rPr>
      </w:pPr>
      <w:r w:rsidRPr="00115B4B">
        <w:rPr>
          <w:rFonts w:ascii="Arial" w:eastAsia="Calibri" w:hAnsi="Arial" w:cs="Arial"/>
        </w:rPr>
        <w:t xml:space="preserve">The </w:t>
      </w:r>
      <w:r w:rsidR="007A7821" w:rsidRPr="00115B4B">
        <w:rPr>
          <w:rFonts w:ascii="Arial" w:eastAsia="Calibri" w:hAnsi="Arial" w:cs="Arial"/>
        </w:rPr>
        <w:t>U</w:t>
      </w:r>
      <w:r w:rsidRPr="00115B4B">
        <w:rPr>
          <w:rFonts w:ascii="Arial" w:eastAsia="Calibri" w:hAnsi="Arial" w:cs="Arial"/>
        </w:rPr>
        <w:t xml:space="preserve">niversity delivers short periods of bespoke work experience outside the curriculum through the Careers Service. This is aimed at groups, identified by research, who face barriers to entering graduate employment. Funding is available for travel expenses, childcare, accommodation etc to ensure students can access work experience. For more information, contact: </w:t>
      </w:r>
      <w:hyperlink r:id="rId13">
        <w:r w:rsidRPr="00115B4B">
          <w:rPr>
            <w:rStyle w:val="Hyperlink"/>
            <w:rFonts w:ascii="Arial" w:eastAsia="Calibri" w:hAnsi="Arial" w:cs="Arial"/>
          </w:rPr>
          <w:t>careers@uwtsd.ac.uk</w:t>
        </w:r>
      </w:hyperlink>
      <w:r w:rsidRPr="00115B4B">
        <w:rPr>
          <w:rFonts w:ascii="Arial" w:eastAsia="Calibri" w:hAnsi="Arial" w:cs="Arial"/>
        </w:rPr>
        <w:t xml:space="preserve"> </w:t>
      </w:r>
    </w:p>
    <w:p w14:paraId="71536B30" w14:textId="77777777" w:rsidR="007C1F0E" w:rsidRPr="00115B4B" w:rsidRDefault="007C1F0E" w:rsidP="02866894">
      <w:pPr>
        <w:spacing w:line="257" w:lineRule="auto"/>
        <w:rPr>
          <w:rFonts w:ascii="Arial" w:eastAsia="Calibri" w:hAnsi="Arial" w:cs="Arial"/>
        </w:rPr>
      </w:pPr>
    </w:p>
    <w:p w14:paraId="5248830D" w14:textId="2B1AC7B6" w:rsidR="007C1F0E" w:rsidRPr="00115B4B" w:rsidRDefault="007C1F0E" w:rsidP="02866894">
      <w:pPr>
        <w:spacing w:line="257" w:lineRule="auto"/>
        <w:rPr>
          <w:rFonts w:ascii="Arial" w:eastAsia="Calibri" w:hAnsi="Arial" w:cs="Arial"/>
          <w:b/>
          <w:bCs/>
        </w:rPr>
      </w:pPr>
      <w:r w:rsidRPr="00115B4B">
        <w:rPr>
          <w:rFonts w:ascii="Arial" w:eastAsia="Calibri" w:hAnsi="Arial" w:cs="Arial"/>
          <w:b/>
          <w:bCs/>
        </w:rPr>
        <w:t>Reas</w:t>
      </w:r>
      <w:r w:rsidR="005D50B9" w:rsidRPr="00115B4B">
        <w:rPr>
          <w:rFonts w:ascii="Arial" w:eastAsia="Calibri" w:hAnsi="Arial" w:cs="Arial"/>
          <w:b/>
          <w:bCs/>
        </w:rPr>
        <w:t>onable Adjustments</w:t>
      </w:r>
    </w:p>
    <w:p w14:paraId="1BB9E8EA" w14:textId="73C93D4F" w:rsidR="364DF6B4" w:rsidRPr="00115B4B" w:rsidRDefault="364DF6B4" w:rsidP="004A04D6">
      <w:pPr>
        <w:jc w:val="both"/>
        <w:rPr>
          <w:rFonts w:ascii="Arial" w:eastAsia="Calibri" w:hAnsi="Arial" w:cs="Arial"/>
          <w:color w:val="000000" w:themeColor="text1"/>
        </w:rPr>
      </w:pPr>
      <w:r w:rsidRPr="00115B4B">
        <w:rPr>
          <w:rFonts w:ascii="Arial" w:eastAsia="Calibri" w:hAnsi="Arial" w:cs="Arial"/>
        </w:rPr>
        <w:t xml:space="preserve">If you have an identified </w:t>
      </w:r>
      <w:r w:rsidR="5F8D153E" w:rsidRPr="00115B4B">
        <w:rPr>
          <w:rFonts w:ascii="Arial" w:eastAsia="Calibri" w:hAnsi="Arial" w:cs="Arial"/>
        </w:rPr>
        <w:t>disability</w:t>
      </w:r>
      <w:r w:rsidRPr="00115B4B">
        <w:rPr>
          <w:rFonts w:ascii="Arial" w:eastAsia="Calibri" w:hAnsi="Arial" w:cs="Arial"/>
        </w:rPr>
        <w:t xml:space="preserve"> or specific </w:t>
      </w:r>
      <w:r w:rsidR="4C795645" w:rsidRPr="00115B4B">
        <w:rPr>
          <w:rFonts w:ascii="Arial" w:eastAsia="Calibri" w:hAnsi="Arial" w:cs="Arial"/>
        </w:rPr>
        <w:t>learning</w:t>
      </w:r>
      <w:r w:rsidRPr="00115B4B">
        <w:rPr>
          <w:rFonts w:ascii="Arial" w:eastAsia="Calibri" w:hAnsi="Arial" w:cs="Arial"/>
        </w:rPr>
        <w:t xml:space="preserve"> </w:t>
      </w:r>
      <w:r w:rsidR="5B49C154" w:rsidRPr="00115B4B">
        <w:rPr>
          <w:rFonts w:ascii="Arial" w:eastAsia="Calibri" w:hAnsi="Arial" w:cs="Arial"/>
        </w:rPr>
        <w:t>need,</w:t>
      </w:r>
      <w:r w:rsidRPr="00115B4B">
        <w:rPr>
          <w:rFonts w:ascii="Arial" w:eastAsia="Calibri" w:hAnsi="Arial" w:cs="Arial"/>
        </w:rPr>
        <w:t xml:space="preserve"> </w:t>
      </w:r>
      <w:r w:rsidR="30361170" w:rsidRPr="00115B4B">
        <w:rPr>
          <w:rFonts w:ascii="Arial" w:eastAsia="Calibri" w:hAnsi="Arial" w:cs="Arial"/>
        </w:rPr>
        <w:t>consideration</w:t>
      </w:r>
      <w:r w:rsidRPr="00115B4B">
        <w:rPr>
          <w:rFonts w:ascii="Arial" w:eastAsia="Calibri" w:hAnsi="Arial" w:cs="Arial"/>
        </w:rPr>
        <w:t xml:space="preserve"> of th</w:t>
      </w:r>
      <w:r w:rsidR="1597C3A7" w:rsidRPr="00115B4B">
        <w:rPr>
          <w:rFonts w:ascii="Arial" w:eastAsia="Calibri" w:hAnsi="Arial" w:cs="Arial"/>
        </w:rPr>
        <w:t>at</w:t>
      </w:r>
      <w:r w:rsidRPr="00115B4B">
        <w:rPr>
          <w:rFonts w:ascii="Arial" w:eastAsia="Calibri" w:hAnsi="Arial" w:cs="Arial"/>
        </w:rPr>
        <w:t xml:space="preserve"> need will form part of pre</w:t>
      </w:r>
      <w:r w:rsidR="00115B4B">
        <w:rPr>
          <w:rFonts w:ascii="Arial" w:eastAsia="Calibri" w:hAnsi="Arial" w:cs="Arial"/>
        </w:rPr>
        <w:t>-</w:t>
      </w:r>
      <w:r w:rsidR="259B4B0D" w:rsidRPr="00115B4B">
        <w:rPr>
          <w:rFonts w:ascii="Arial" w:eastAsia="Calibri" w:hAnsi="Arial" w:cs="Arial"/>
        </w:rPr>
        <w:t>placement</w:t>
      </w:r>
      <w:r w:rsidRPr="00115B4B">
        <w:rPr>
          <w:rFonts w:ascii="Arial" w:eastAsia="Calibri" w:hAnsi="Arial" w:cs="Arial"/>
        </w:rPr>
        <w:t xml:space="preserve"> activity. Th</w:t>
      </w:r>
      <w:r w:rsidR="1A38B120" w:rsidRPr="00115B4B">
        <w:rPr>
          <w:rFonts w:ascii="Arial" w:eastAsia="Calibri" w:hAnsi="Arial" w:cs="Arial"/>
        </w:rPr>
        <w:t>e approach to applying a reasonable adjustment</w:t>
      </w:r>
      <w:r w:rsidRPr="00115B4B">
        <w:rPr>
          <w:rFonts w:ascii="Arial" w:eastAsia="Calibri" w:hAnsi="Arial" w:cs="Arial"/>
        </w:rPr>
        <w:t xml:space="preserve"> </w:t>
      </w:r>
      <w:r w:rsidR="00253CB4" w:rsidRPr="00115B4B">
        <w:rPr>
          <w:rFonts w:ascii="Arial" w:eastAsia="Calibri" w:hAnsi="Arial" w:cs="Arial"/>
        </w:rPr>
        <w:t>holds true</w:t>
      </w:r>
      <w:r w:rsidRPr="00115B4B">
        <w:rPr>
          <w:rFonts w:ascii="Arial" w:eastAsia="Calibri" w:hAnsi="Arial" w:cs="Arial"/>
        </w:rPr>
        <w:t xml:space="preserve"> both </w:t>
      </w:r>
      <w:r w:rsidR="62434ADB" w:rsidRPr="00115B4B">
        <w:rPr>
          <w:rFonts w:ascii="Arial" w:eastAsia="Calibri" w:hAnsi="Arial" w:cs="Arial"/>
        </w:rPr>
        <w:t xml:space="preserve">in </w:t>
      </w:r>
      <w:r w:rsidR="78A4C2FF" w:rsidRPr="00115B4B">
        <w:rPr>
          <w:rFonts w:ascii="Arial" w:eastAsia="Calibri" w:hAnsi="Arial" w:cs="Arial"/>
        </w:rPr>
        <w:t>university</w:t>
      </w:r>
      <w:r w:rsidR="62434ADB" w:rsidRPr="00115B4B">
        <w:rPr>
          <w:rFonts w:ascii="Arial" w:eastAsia="Calibri" w:hAnsi="Arial" w:cs="Arial"/>
        </w:rPr>
        <w:t xml:space="preserve"> and </w:t>
      </w:r>
      <w:r w:rsidR="0725FA61" w:rsidRPr="00115B4B">
        <w:rPr>
          <w:rFonts w:ascii="Arial" w:eastAsia="Calibri" w:hAnsi="Arial" w:cs="Arial"/>
        </w:rPr>
        <w:t>placement-based</w:t>
      </w:r>
      <w:r w:rsidR="62434ADB" w:rsidRPr="00115B4B">
        <w:rPr>
          <w:rFonts w:ascii="Arial" w:eastAsia="Calibri" w:hAnsi="Arial" w:cs="Arial"/>
        </w:rPr>
        <w:t xml:space="preserve"> learning. It may be the case </w:t>
      </w:r>
      <w:r w:rsidR="62434ADB" w:rsidRPr="00115B4B">
        <w:rPr>
          <w:rFonts w:ascii="Arial" w:eastAsia="Calibri" w:hAnsi="Arial" w:cs="Arial"/>
          <w:color w:val="000000" w:themeColor="text1"/>
        </w:rPr>
        <w:t xml:space="preserve">that students may have not disclosed a condition or a required adjustment prior to placement but will do so as result of </w:t>
      </w:r>
      <w:r w:rsidR="15A484C9" w:rsidRPr="00115B4B">
        <w:rPr>
          <w:rFonts w:ascii="Arial" w:eastAsia="Calibri" w:hAnsi="Arial" w:cs="Arial"/>
          <w:color w:val="000000" w:themeColor="text1"/>
        </w:rPr>
        <w:t>attending</w:t>
      </w:r>
      <w:r w:rsidR="62434ADB" w:rsidRPr="00115B4B">
        <w:rPr>
          <w:rFonts w:ascii="Arial" w:eastAsia="Calibri" w:hAnsi="Arial" w:cs="Arial"/>
          <w:color w:val="000000" w:themeColor="text1"/>
        </w:rPr>
        <w:t xml:space="preserve"> placem</w:t>
      </w:r>
      <w:r w:rsidR="699C2B73" w:rsidRPr="00115B4B">
        <w:rPr>
          <w:rFonts w:ascii="Arial" w:eastAsia="Calibri" w:hAnsi="Arial" w:cs="Arial"/>
          <w:color w:val="000000" w:themeColor="text1"/>
        </w:rPr>
        <w:t>e</w:t>
      </w:r>
      <w:r w:rsidR="62434ADB" w:rsidRPr="00115B4B">
        <w:rPr>
          <w:rFonts w:ascii="Arial" w:eastAsia="Calibri" w:hAnsi="Arial" w:cs="Arial"/>
          <w:color w:val="000000" w:themeColor="text1"/>
        </w:rPr>
        <w:t xml:space="preserve">nt. </w:t>
      </w:r>
      <w:r w:rsidR="6AA6C6A2" w:rsidRPr="00115B4B">
        <w:rPr>
          <w:rFonts w:ascii="Arial" w:eastAsia="Calibri" w:hAnsi="Arial" w:cs="Arial"/>
          <w:color w:val="000000" w:themeColor="text1"/>
        </w:rPr>
        <w:t>It is important that the</w:t>
      </w:r>
      <w:r w:rsidR="62434ADB" w:rsidRPr="00115B4B">
        <w:rPr>
          <w:rFonts w:ascii="Arial" w:eastAsia="Calibri" w:hAnsi="Arial" w:cs="Arial"/>
          <w:color w:val="000000" w:themeColor="text1"/>
        </w:rPr>
        <w:t xml:space="preserve"> University is aware of t</w:t>
      </w:r>
      <w:r w:rsidR="061D06E8" w:rsidRPr="00115B4B">
        <w:rPr>
          <w:rFonts w:ascii="Arial" w:eastAsia="Calibri" w:hAnsi="Arial" w:cs="Arial"/>
          <w:color w:val="000000" w:themeColor="text1"/>
        </w:rPr>
        <w:t xml:space="preserve">his </w:t>
      </w:r>
      <w:r w:rsidR="4A3A500B" w:rsidRPr="00115B4B">
        <w:rPr>
          <w:rFonts w:ascii="Arial" w:eastAsia="Calibri" w:hAnsi="Arial" w:cs="Arial"/>
          <w:color w:val="000000" w:themeColor="text1"/>
        </w:rPr>
        <w:t>and</w:t>
      </w:r>
      <w:r w:rsidR="061D06E8" w:rsidRPr="00115B4B">
        <w:rPr>
          <w:rFonts w:ascii="Arial" w:eastAsia="Calibri" w:hAnsi="Arial" w:cs="Arial"/>
          <w:color w:val="000000" w:themeColor="text1"/>
        </w:rPr>
        <w:t xml:space="preserve"> the earlier the disclosure is made then the easier the assurance of the </w:t>
      </w:r>
      <w:r w:rsidR="00253CB4" w:rsidRPr="00115B4B">
        <w:rPr>
          <w:rFonts w:ascii="Arial" w:eastAsia="Calibri" w:hAnsi="Arial" w:cs="Arial"/>
          <w:color w:val="000000" w:themeColor="text1"/>
        </w:rPr>
        <w:t xml:space="preserve">reasonable </w:t>
      </w:r>
      <w:r w:rsidR="0FEFB217" w:rsidRPr="00115B4B">
        <w:rPr>
          <w:rFonts w:ascii="Arial" w:eastAsia="Calibri" w:hAnsi="Arial" w:cs="Arial"/>
          <w:color w:val="000000" w:themeColor="text1"/>
        </w:rPr>
        <w:t>adjustment</w:t>
      </w:r>
      <w:r w:rsidR="061D06E8" w:rsidRPr="00115B4B">
        <w:rPr>
          <w:rFonts w:ascii="Arial" w:eastAsia="Calibri" w:hAnsi="Arial" w:cs="Arial"/>
          <w:color w:val="000000" w:themeColor="text1"/>
        </w:rPr>
        <w:t xml:space="preserve"> being in place </w:t>
      </w:r>
      <w:r w:rsidR="6105C87F" w:rsidRPr="00115B4B">
        <w:rPr>
          <w:rFonts w:ascii="Arial" w:eastAsia="Calibri" w:hAnsi="Arial" w:cs="Arial"/>
          <w:color w:val="000000" w:themeColor="text1"/>
        </w:rPr>
        <w:t xml:space="preserve">in </w:t>
      </w:r>
      <w:bookmarkStart w:id="6" w:name="_Int_t7FZH5eJ"/>
      <w:r w:rsidR="6105C87F" w:rsidRPr="00115B4B">
        <w:rPr>
          <w:rFonts w:ascii="Arial" w:eastAsia="Calibri" w:hAnsi="Arial" w:cs="Arial"/>
          <w:color w:val="000000" w:themeColor="text1"/>
        </w:rPr>
        <w:t>good time</w:t>
      </w:r>
      <w:bookmarkEnd w:id="6"/>
      <w:r w:rsidR="6105C87F" w:rsidRPr="00115B4B">
        <w:rPr>
          <w:rFonts w:ascii="Arial" w:eastAsia="Calibri" w:hAnsi="Arial" w:cs="Arial"/>
          <w:color w:val="000000" w:themeColor="text1"/>
        </w:rPr>
        <w:t>.</w:t>
      </w:r>
    </w:p>
    <w:p w14:paraId="536475D8" w14:textId="77777777" w:rsidR="00253CB4" w:rsidRPr="00115B4B" w:rsidRDefault="00253CB4" w:rsidP="004A04D6">
      <w:pPr>
        <w:jc w:val="both"/>
        <w:rPr>
          <w:rFonts w:ascii="Arial" w:eastAsia="Calibri" w:hAnsi="Arial" w:cs="Arial"/>
          <w:color w:val="000000" w:themeColor="text1"/>
          <w:sz w:val="24"/>
          <w:szCs w:val="24"/>
        </w:rPr>
      </w:pPr>
    </w:p>
    <w:p w14:paraId="4C654CD5" w14:textId="77777777" w:rsidR="00263288" w:rsidRPr="00115B4B" w:rsidRDefault="00263288">
      <w:pPr>
        <w:rPr>
          <w:rFonts w:ascii="Arial" w:eastAsia="Calibri" w:hAnsi="Arial" w:cs="Arial"/>
          <w:color w:val="000000" w:themeColor="text1"/>
          <w:sz w:val="24"/>
          <w:szCs w:val="24"/>
        </w:rPr>
      </w:pPr>
      <w:r w:rsidRPr="00115B4B">
        <w:rPr>
          <w:rFonts w:ascii="Arial" w:eastAsia="Calibri" w:hAnsi="Arial" w:cs="Arial"/>
          <w:color w:val="000000" w:themeColor="text1"/>
          <w:sz w:val="24"/>
          <w:szCs w:val="24"/>
        </w:rPr>
        <w:br w:type="page"/>
      </w:r>
    </w:p>
    <w:p w14:paraId="2510ACBC" w14:textId="683D36E0" w:rsidR="6105C87F" w:rsidRPr="00115B4B" w:rsidRDefault="6105C87F" w:rsidP="4A6F2744">
      <w:pPr>
        <w:rPr>
          <w:rFonts w:ascii="Arial" w:eastAsia="Calibri" w:hAnsi="Arial" w:cs="Arial"/>
          <w:color w:val="000000" w:themeColor="text1"/>
        </w:rPr>
      </w:pPr>
      <w:r w:rsidRPr="00115B4B">
        <w:rPr>
          <w:rFonts w:ascii="Arial" w:eastAsia="Calibri" w:hAnsi="Arial" w:cs="Arial"/>
          <w:color w:val="000000" w:themeColor="text1"/>
        </w:rPr>
        <w:lastRenderedPageBreak/>
        <w:t>As part of the Placements Protocol:</w:t>
      </w:r>
    </w:p>
    <w:p w14:paraId="21BC9B54" w14:textId="524A5CA7" w:rsidR="4C6B26C5" w:rsidRPr="00115B4B" w:rsidRDefault="4C6B26C5" w:rsidP="4A6F2744">
      <w:pPr>
        <w:pStyle w:val="ListParagraph"/>
        <w:numPr>
          <w:ilvl w:val="0"/>
          <w:numId w:val="3"/>
        </w:numPr>
        <w:spacing w:after="0"/>
        <w:rPr>
          <w:rFonts w:ascii="Arial" w:eastAsia="Calibri" w:hAnsi="Arial" w:cs="Arial"/>
        </w:rPr>
      </w:pPr>
      <w:r w:rsidRPr="00115B4B">
        <w:rPr>
          <w:rFonts w:ascii="Arial" w:eastAsia="Calibri" w:hAnsi="Arial" w:cs="Arial"/>
        </w:rPr>
        <w:t>The University should make clear to students with disabilities what specialist provision is available to support employability development as part of the student experience.</w:t>
      </w:r>
    </w:p>
    <w:p w14:paraId="18D3A726" w14:textId="7E835032" w:rsidR="4C6B26C5" w:rsidRPr="00115B4B" w:rsidRDefault="4C6B26C5" w:rsidP="4A6F2744">
      <w:pPr>
        <w:pStyle w:val="ListParagraph"/>
        <w:numPr>
          <w:ilvl w:val="0"/>
          <w:numId w:val="3"/>
        </w:numPr>
        <w:spacing w:after="0"/>
        <w:rPr>
          <w:rFonts w:ascii="Arial" w:eastAsia="Calibri" w:hAnsi="Arial" w:cs="Arial"/>
        </w:rPr>
      </w:pPr>
      <w:r w:rsidRPr="00115B4B">
        <w:rPr>
          <w:rFonts w:ascii="Arial" w:eastAsia="Calibri" w:hAnsi="Arial" w:cs="Arial"/>
        </w:rPr>
        <w:t>Placement organisers should ensure support materials for placement activity emphasise the beneficial effects on employability specifically to those with a disability.</w:t>
      </w:r>
    </w:p>
    <w:p w14:paraId="402ECFCC" w14:textId="203258A1" w:rsidR="4C6B26C5" w:rsidRPr="00115B4B" w:rsidRDefault="4C6B26C5" w:rsidP="4A6F2744">
      <w:pPr>
        <w:pStyle w:val="ListParagraph"/>
        <w:numPr>
          <w:ilvl w:val="0"/>
          <w:numId w:val="3"/>
        </w:numPr>
        <w:spacing w:after="0"/>
        <w:rPr>
          <w:rFonts w:ascii="Arial" w:eastAsia="Calibri" w:hAnsi="Arial" w:cs="Arial"/>
        </w:rPr>
      </w:pPr>
      <w:r w:rsidRPr="00115B4B">
        <w:rPr>
          <w:rFonts w:ascii="Arial" w:eastAsia="Calibri" w:hAnsi="Arial" w:cs="Arial"/>
        </w:rPr>
        <w:t>Students should speak to the Disability Service within the University early about their planned placement activity and any reasonable adjustments be agreed through discussion with the placement organiser with an early review of the agreed adjustments to allow for amendments if required.</w:t>
      </w:r>
    </w:p>
    <w:p w14:paraId="46C05101" w14:textId="1C735FAF" w:rsidR="4A6F2744" w:rsidRPr="00115B4B" w:rsidRDefault="4A6F2744" w:rsidP="4A6F2744">
      <w:pPr>
        <w:spacing w:after="0"/>
        <w:rPr>
          <w:rFonts w:ascii="Arial" w:eastAsia="Calibri" w:hAnsi="Arial" w:cs="Arial"/>
        </w:rPr>
      </w:pPr>
    </w:p>
    <w:p w14:paraId="2C2299A4" w14:textId="562CFD7E" w:rsidR="4C6B26C5" w:rsidRPr="00115B4B" w:rsidRDefault="4C6B26C5" w:rsidP="4A6F2744">
      <w:pPr>
        <w:pBdr>
          <w:bottom w:val="single" w:sz="12" w:space="1" w:color="auto"/>
        </w:pBdr>
        <w:spacing w:line="257" w:lineRule="auto"/>
        <w:rPr>
          <w:rFonts w:ascii="Arial" w:eastAsia="Calibri" w:hAnsi="Arial" w:cs="Arial"/>
        </w:rPr>
      </w:pPr>
      <w:r w:rsidRPr="00115B4B">
        <w:rPr>
          <w:rFonts w:ascii="Arial" w:eastAsia="Calibri" w:hAnsi="Arial" w:cs="Arial"/>
        </w:rPr>
        <w:t>Employers should consider necessary reasonable adjustments based on the information provided and through discussion with the student and placement organiser, prior to the commencement of the placement</w:t>
      </w:r>
    </w:p>
    <w:p w14:paraId="745337F4" w14:textId="77777777" w:rsidR="00E74C53" w:rsidRPr="00115B4B" w:rsidRDefault="00E74C53" w:rsidP="00EF02B8">
      <w:pPr>
        <w:spacing w:line="257" w:lineRule="auto"/>
        <w:jc w:val="center"/>
        <w:rPr>
          <w:rFonts w:ascii="Arial" w:hAnsi="Arial" w:cs="Arial"/>
        </w:rPr>
      </w:pPr>
    </w:p>
    <w:p w14:paraId="34DE4CB0" w14:textId="5EF4B321" w:rsidR="46134C31" w:rsidRPr="00115B4B" w:rsidRDefault="007A7821" w:rsidP="02866894">
      <w:pPr>
        <w:spacing w:line="257" w:lineRule="auto"/>
        <w:rPr>
          <w:rFonts w:ascii="Arial" w:hAnsi="Arial" w:cs="Arial"/>
        </w:rPr>
      </w:pPr>
      <w:r w:rsidRPr="00115B4B">
        <w:rPr>
          <w:rFonts w:ascii="Arial" w:eastAsia="Calibri" w:hAnsi="Arial" w:cs="Arial"/>
        </w:rPr>
        <w:t>T</w:t>
      </w:r>
      <w:r w:rsidR="46134C31" w:rsidRPr="00115B4B">
        <w:rPr>
          <w:rFonts w:ascii="Arial" w:hAnsi="Arial" w:cs="Arial"/>
        </w:rPr>
        <w:t>he following is general guidance on pre-placement activities:</w:t>
      </w:r>
    </w:p>
    <w:p w14:paraId="69AD79B0" w14:textId="76C2AC16" w:rsidR="286E867A" w:rsidRPr="00115B4B" w:rsidRDefault="286E867A" w:rsidP="08362A98">
      <w:pPr>
        <w:rPr>
          <w:rFonts w:ascii="Arial" w:hAnsi="Arial" w:cs="Arial"/>
          <w:b/>
          <w:bCs/>
        </w:rPr>
      </w:pPr>
      <w:r w:rsidRPr="00115B4B">
        <w:rPr>
          <w:rFonts w:ascii="Arial" w:hAnsi="Arial" w:cs="Arial"/>
          <w:b/>
          <w:bCs/>
        </w:rPr>
        <w:t xml:space="preserve">Tip </w:t>
      </w:r>
      <w:r w:rsidR="000F18BB" w:rsidRPr="00115B4B">
        <w:rPr>
          <w:rFonts w:ascii="Arial" w:hAnsi="Arial" w:cs="Arial"/>
          <w:b/>
          <w:bCs/>
        </w:rPr>
        <w:t>one</w:t>
      </w:r>
      <w:r w:rsidRPr="00115B4B">
        <w:rPr>
          <w:rFonts w:ascii="Arial" w:hAnsi="Arial" w:cs="Arial"/>
          <w:b/>
          <w:bCs/>
        </w:rPr>
        <w:t>.</w:t>
      </w:r>
    </w:p>
    <w:p w14:paraId="16A1DB91" w14:textId="278417FE" w:rsidR="286E867A" w:rsidRPr="00115B4B" w:rsidRDefault="123E791D" w:rsidP="002A393E">
      <w:pPr>
        <w:jc w:val="both"/>
        <w:rPr>
          <w:rFonts w:ascii="Arial" w:hAnsi="Arial" w:cs="Arial"/>
        </w:rPr>
      </w:pPr>
      <w:r w:rsidRPr="00115B4B">
        <w:rPr>
          <w:rFonts w:ascii="Arial" w:hAnsi="Arial" w:cs="Arial"/>
        </w:rPr>
        <w:t>Find out if there are placement opportunities on your course</w:t>
      </w:r>
      <w:r w:rsidR="00C45DF7" w:rsidRPr="00115B4B">
        <w:rPr>
          <w:rFonts w:ascii="Arial" w:hAnsi="Arial" w:cs="Arial"/>
        </w:rPr>
        <w:t xml:space="preserve"> and fa</w:t>
      </w:r>
      <w:r w:rsidR="286E867A" w:rsidRPr="00115B4B">
        <w:rPr>
          <w:rFonts w:ascii="Arial" w:hAnsi="Arial" w:cs="Arial"/>
        </w:rPr>
        <w:t>miliarise yourself with the cycle of placements</w:t>
      </w:r>
      <w:r w:rsidR="002A393E" w:rsidRPr="00115B4B">
        <w:rPr>
          <w:rFonts w:ascii="Arial" w:hAnsi="Arial" w:cs="Arial"/>
        </w:rPr>
        <w:t xml:space="preserve">. </w:t>
      </w:r>
      <w:r w:rsidR="286E867A" w:rsidRPr="00115B4B">
        <w:rPr>
          <w:rFonts w:ascii="Arial" w:hAnsi="Arial" w:cs="Arial"/>
        </w:rPr>
        <w:t>Speak t</w:t>
      </w:r>
      <w:r w:rsidR="14938D76" w:rsidRPr="00115B4B">
        <w:rPr>
          <w:rFonts w:ascii="Arial" w:hAnsi="Arial" w:cs="Arial"/>
        </w:rPr>
        <w:t>o</w:t>
      </w:r>
      <w:r w:rsidR="286E867A" w:rsidRPr="00115B4B">
        <w:rPr>
          <w:rFonts w:ascii="Arial" w:hAnsi="Arial" w:cs="Arial"/>
        </w:rPr>
        <w:t xml:space="preserve"> the relevant ac</w:t>
      </w:r>
      <w:r w:rsidR="57F1E3E0" w:rsidRPr="00115B4B">
        <w:rPr>
          <w:rFonts w:ascii="Arial" w:hAnsi="Arial" w:cs="Arial"/>
        </w:rPr>
        <w:t>ademic</w:t>
      </w:r>
      <w:r w:rsidR="286E867A" w:rsidRPr="00115B4B">
        <w:rPr>
          <w:rFonts w:ascii="Arial" w:hAnsi="Arial" w:cs="Arial"/>
        </w:rPr>
        <w:t xml:space="preserve"> team members about </w:t>
      </w:r>
      <w:r w:rsidR="6D87FF8C" w:rsidRPr="00115B4B">
        <w:rPr>
          <w:rFonts w:ascii="Arial" w:hAnsi="Arial" w:cs="Arial"/>
        </w:rPr>
        <w:t>placement</w:t>
      </w:r>
      <w:r w:rsidR="286E867A" w:rsidRPr="00115B4B">
        <w:rPr>
          <w:rFonts w:ascii="Arial" w:hAnsi="Arial" w:cs="Arial"/>
        </w:rPr>
        <w:t xml:space="preserve"> activity in advance</w:t>
      </w:r>
      <w:r w:rsidR="00235B8D" w:rsidRPr="00115B4B">
        <w:rPr>
          <w:rFonts w:ascii="Arial" w:hAnsi="Arial" w:cs="Arial"/>
        </w:rPr>
        <w:t xml:space="preserve"> of taking on a placement </w:t>
      </w:r>
      <w:r w:rsidR="5017CA79" w:rsidRPr="00115B4B">
        <w:rPr>
          <w:rFonts w:ascii="Arial" w:hAnsi="Arial" w:cs="Arial"/>
        </w:rPr>
        <w:t>opportunity.</w:t>
      </w:r>
      <w:r w:rsidR="00235B8D" w:rsidRPr="00115B4B">
        <w:rPr>
          <w:rFonts w:ascii="Arial" w:hAnsi="Arial" w:cs="Arial"/>
        </w:rPr>
        <w:t xml:space="preserve"> I</w:t>
      </w:r>
      <w:r w:rsidR="661F0B5B" w:rsidRPr="00115B4B">
        <w:rPr>
          <w:rFonts w:ascii="Arial" w:hAnsi="Arial" w:cs="Arial"/>
        </w:rPr>
        <w:t>f you need support</w:t>
      </w:r>
      <w:r w:rsidR="00235B8D" w:rsidRPr="00115B4B">
        <w:rPr>
          <w:rFonts w:ascii="Arial" w:hAnsi="Arial" w:cs="Arial"/>
        </w:rPr>
        <w:t xml:space="preserve"> -</w:t>
      </w:r>
      <w:r w:rsidR="661F0B5B" w:rsidRPr="00115B4B">
        <w:rPr>
          <w:rFonts w:ascii="Arial" w:hAnsi="Arial" w:cs="Arial"/>
        </w:rPr>
        <w:t xml:space="preserve"> seek advice from</w:t>
      </w:r>
      <w:r w:rsidR="002A393E" w:rsidRPr="00115B4B">
        <w:rPr>
          <w:rFonts w:ascii="Arial" w:hAnsi="Arial" w:cs="Arial"/>
        </w:rPr>
        <w:t xml:space="preserve"> university</w:t>
      </w:r>
      <w:r w:rsidR="661F0B5B" w:rsidRPr="00115B4B">
        <w:rPr>
          <w:rFonts w:ascii="Arial" w:hAnsi="Arial" w:cs="Arial"/>
        </w:rPr>
        <w:t xml:space="preserve"> colleagues in the relevant Student Services department at UWTSD.</w:t>
      </w:r>
      <w:r w:rsidR="00235B8D" w:rsidRPr="00115B4B">
        <w:rPr>
          <w:rFonts w:ascii="Arial" w:hAnsi="Arial" w:cs="Arial"/>
        </w:rPr>
        <w:t xml:space="preserve"> Information and contact details can be found throughout this document.</w:t>
      </w:r>
    </w:p>
    <w:p w14:paraId="758466FA" w14:textId="07F744E0" w:rsidR="470B8023" w:rsidRPr="00115B4B" w:rsidRDefault="470B8023" w:rsidP="08362A98">
      <w:pPr>
        <w:rPr>
          <w:rFonts w:ascii="Arial" w:hAnsi="Arial" w:cs="Arial"/>
          <w:b/>
          <w:bCs/>
        </w:rPr>
      </w:pPr>
      <w:r w:rsidRPr="00115B4B">
        <w:rPr>
          <w:rFonts w:ascii="Arial" w:hAnsi="Arial" w:cs="Arial"/>
          <w:b/>
          <w:bCs/>
        </w:rPr>
        <w:t xml:space="preserve">Tip </w:t>
      </w:r>
      <w:r w:rsidR="000F18BB" w:rsidRPr="00115B4B">
        <w:rPr>
          <w:rFonts w:ascii="Arial" w:hAnsi="Arial" w:cs="Arial"/>
          <w:b/>
          <w:bCs/>
        </w:rPr>
        <w:t>two</w:t>
      </w:r>
      <w:r w:rsidRPr="00115B4B">
        <w:rPr>
          <w:rFonts w:ascii="Arial" w:hAnsi="Arial" w:cs="Arial"/>
          <w:b/>
          <w:bCs/>
        </w:rPr>
        <w:t>.</w:t>
      </w:r>
    </w:p>
    <w:p w14:paraId="0684E243" w14:textId="76C74108" w:rsidR="227524C7" w:rsidRPr="00115B4B" w:rsidRDefault="470B8023" w:rsidP="00052D88">
      <w:pPr>
        <w:jc w:val="both"/>
        <w:rPr>
          <w:rFonts w:ascii="Arial" w:hAnsi="Arial" w:cs="Arial"/>
        </w:rPr>
      </w:pPr>
      <w:r w:rsidRPr="00115B4B">
        <w:rPr>
          <w:rFonts w:ascii="Arial" w:hAnsi="Arial" w:cs="Arial"/>
        </w:rPr>
        <w:t>Undertake some research regarding the type of placement you would like to undertake</w:t>
      </w:r>
      <w:r w:rsidR="00052D88" w:rsidRPr="00115B4B">
        <w:rPr>
          <w:rFonts w:ascii="Arial" w:hAnsi="Arial" w:cs="Arial"/>
        </w:rPr>
        <w:t>; think</w:t>
      </w:r>
      <w:r w:rsidRPr="00115B4B">
        <w:rPr>
          <w:rFonts w:ascii="Arial" w:hAnsi="Arial" w:cs="Arial"/>
        </w:rPr>
        <w:t xml:space="preserve"> about your future career</w:t>
      </w:r>
      <w:r w:rsidR="227524C7" w:rsidRPr="00115B4B">
        <w:rPr>
          <w:rFonts w:ascii="Arial" w:hAnsi="Arial" w:cs="Arial"/>
        </w:rPr>
        <w:t xml:space="preserve"> opportunities</w:t>
      </w:r>
      <w:r w:rsidR="00052D88" w:rsidRPr="00115B4B">
        <w:rPr>
          <w:rFonts w:ascii="Arial" w:hAnsi="Arial" w:cs="Arial"/>
        </w:rPr>
        <w:t xml:space="preserve">. </w:t>
      </w:r>
      <w:r w:rsidR="00AC799E" w:rsidRPr="00115B4B">
        <w:rPr>
          <w:rFonts w:ascii="Arial" w:hAnsi="Arial" w:cs="Arial"/>
        </w:rPr>
        <w:t xml:space="preserve">Consider the </w:t>
      </w:r>
      <w:r w:rsidR="00DC250B" w:rsidRPr="00115B4B">
        <w:rPr>
          <w:rFonts w:ascii="Arial" w:hAnsi="Arial" w:cs="Arial"/>
        </w:rPr>
        <w:t>valu</w:t>
      </w:r>
      <w:r w:rsidR="00AC799E" w:rsidRPr="00115B4B">
        <w:rPr>
          <w:rFonts w:ascii="Arial" w:hAnsi="Arial" w:cs="Arial"/>
        </w:rPr>
        <w:t>e</w:t>
      </w:r>
      <w:r w:rsidR="00DC250B" w:rsidRPr="00115B4B">
        <w:rPr>
          <w:rFonts w:ascii="Arial" w:hAnsi="Arial" w:cs="Arial"/>
        </w:rPr>
        <w:t xml:space="preserve"> of</w:t>
      </w:r>
      <w:r w:rsidRPr="00115B4B">
        <w:rPr>
          <w:rFonts w:ascii="Arial" w:hAnsi="Arial" w:cs="Arial"/>
        </w:rPr>
        <w:t xml:space="preserve"> a placement with range of providers</w:t>
      </w:r>
      <w:r w:rsidR="00DC250B" w:rsidRPr="00115B4B">
        <w:rPr>
          <w:rFonts w:ascii="Arial" w:hAnsi="Arial" w:cs="Arial"/>
        </w:rPr>
        <w:t>;</w:t>
      </w:r>
      <w:r w:rsidR="3100F895" w:rsidRPr="00115B4B">
        <w:rPr>
          <w:rFonts w:ascii="Arial" w:hAnsi="Arial" w:cs="Arial"/>
        </w:rPr>
        <w:t xml:space="preserve"> multinational companies</w:t>
      </w:r>
      <w:r w:rsidR="002746E7" w:rsidRPr="00115B4B">
        <w:rPr>
          <w:rFonts w:ascii="Arial" w:hAnsi="Arial" w:cs="Arial"/>
        </w:rPr>
        <w:t>, public sector organisations, charities</w:t>
      </w:r>
      <w:r w:rsidR="3100F895" w:rsidRPr="00115B4B">
        <w:rPr>
          <w:rFonts w:ascii="Arial" w:hAnsi="Arial" w:cs="Arial"/>
        </w:rPr>
        <w:t xml:space="preserve"> and SMEs have different things to offer on placement and different requirements from placed students. </w:t>
      </w:r>
    </w:p>
    <w:p w14:paraId="5E113551" w14:textId="10734F64" w:rsidR="1CF19B4D" w:rsidRPr="00115B4B" w:rsidRDefault="1CF19B4D" w:rsidP="08362A98">
      <w:pPr>
        <w:rPr>
          <w:rFonts w:ascii="Arial" w:hAnsi="Arial" w:cs="Arial"/>
          <w:b/>
          <w:bCs/>
        </w:rPr>
      </w:pPr>
      <w:r w:rsidRPr="00115B4B">
        <w:rPr>
          <w:rFonts w:ascii="Arial" w:hAnsi="Arial" w:cs="Arial"/>
          <w:b/>
          <w:bCs/>
        </w:rPr>
        <w:t xml:space="preserve">Tip </w:t>
      </w:r>
      <w:r w:rsidR="000F18BB" w:rsidRPr="00115B4B">
        <w:rPr>
          <w:rFonts w:ascii="Arial" w:hAnsi="Arial" w:cs="Arial"/>
          <w:b/>
          <w:bCs/>
        </w:rPr>
        <w:t>three</w:t>
      </w:r>
      <w:r w:rsidRPr="00115B4B">
        <w:rPr>
          <w:rFonts w:ascii="Arial" w:hAnsi="Arial" w:cs="Arial"/>
          <w:b/>
          <w:bCs/>
        </w:rPr>
        <w:t>.</w:t>
      </w:r>
    </w:p>
    <w:p w14:paraId="7805F917" w14:textId="28DE4F1D" w:rsidR="1CF19B4D" w:rsidRPr="00115B4B" w:rsidRDefault="1CF19B4D" w:rsidP="002342F0">
      <w:pPr>
        <w:jc w:val="both"/>
        <w:rPr>
          <w:rFonts w:ascii="Arial" w:hAnsi="Arial" w:cs="Arial"/>
        </w:rPr>
      </w:pPr>
      <w:r w:rsidRPr="00115B4B">
        <w:rPr>
          <w:rFonts w:ascii="Arial" w:hAnsi="Arial" w:cs="Arial"/>
        </w:rPr>
        <w:t xml:space="preserve">Remember you will have an academic supervisor who will be able to advise you on academic </w:t>
      </w:r>
      <w:r w:rsidR="64DE39E9" w:rsidRPr="00115B4B">
        <w:rPr>
          <w:rFonts w:ascii="Arial" w:hAnsi="Arial" w:cs="Arial"/>
        </w:rPr>
        <w:t>development</w:t>
      </w:r>
      <w:r w:rsidRPr="00115B4B">
        <w:rPr>
          <w:rFonts w:ascii="Arial" w:hAnsi="Arial" w:cs="Arial"/>
        </w:rPr>
        <w:t xml:space="preserve"> as well</w:t>
      </w:r>
      <w:r w:rsidR="10072881" w:rsidRPr="00115B4B">
        <w:rPr>
          <w:rFonts w:ascii="Arial" w:hAnsi="Arial" w:cs="Arial"/>
        </w:rPr>
        <w:t xml:space="preserve"> as </w:t>
      </w:r>
      <w:r w:rsidR="26C61CBC" w:rsidRPr="00115B4B">
        <w:rPr>
          <w:rFonts w:ascii="Arial" w:hAnsi="Arial" w:cs="Arial"/>
        </w:rPr>
        <w:t>a placement</w:t>
      </w:r>
      <w:r w:rsidRPr="00115B4B">
        <w:rPr>
          <w:rFonts w:ascii="Arial" w:hAnsi="Arial" w:cs="Arial"/>
        </w:rPr>
        <w:t xml:space="preserve"> link/ </w:t>
      </w:r>
      <w:r w:rsidR="48437280" w:rsidRPr="00115B4B">
        <w:rPr>
          <w:rFonts w:ascii="Arial" w:hAnsi="Arial" w:cs="Arial"/>
        </w:rPr>
        <w:t>tutor</w:t>
      </w:r>
      <w:r w:rsidRPr="00115B4B">
        <w:rPr>
          <w:rFonts w:ascii="Arial" w:hAnsi="Arial" w:cs="Arial"/>
        </w:rPr>
        <w:t xml:space="preserve"> who will support you though </w:t>
      </w:r>
      <w:r w:rsidR="58A1036C" w:rsidRPr="00115B4B">
        <w:rPr>
          <w:rFonts w:ascii="Arial" w:hAnsi="Arial" w:cs="Arial"/>
        </w:rPr>
        <w:t>placement</w:t>
      </w:r>
      <w:r w:rsidRPr="00115B4B">
        <w:rPr>
          <w:rFonts w:ascii="Arial" w:hAnsi="Arial" w:cs="Arial"/>
        </w:rPr>
        <w:t xml:space="preserve"> activity</w:t>
      </w:r>
      <w:r w:rsidR="330BE91B" w:rsidRPr="00115B4B">
        <w:rPr>
          <w:rFonts w:ascii="Arial" w:hAnsi="Arial" w:cs="Arial"/>
        </w:rPr>
        <w:t>.</w:t>
      </w:r>
    </w:p>
    <w:p w14:paraId="0B70F389" w14:textId="0FDA744B" w:rsidR="330BE91B" w:rsidRPr="00115B4B" w:rsidRDefault="330BE91B" w:rsidP="08362A98">
      <w:pPr>
        <w:rPr>
          <w:rFonts w:ascii="Arial" w:hAnsi="Arial" w:cs="Arial"/>
          <w:b/>
          <w:bCs/>
        </w:rPr>
      </w:pPr>
      <w:r w:rsidRPr="00115B4B">
        <w:rPr>
          <w:rFonts w:ascii="Arial" w:hAnsi="Arial" w:cs="Arial"/>
          <w:b/>
          <w:bCs/>
        </w:rPr>
        <w:t xml:space="preserve">Tip </w:t>
      </w:r>
      <w:r w:rsidR="000F18BB" w:rsidRPr="00115B4B">
        <w:rPr>
          <w:rFonts w:ascii="Arial" w:hAnsi="Arial" w:cs="Arial"/>
          <w:b/>
          <w:bCs/>
        </w:rPr>
        <w:t>four</w:t>
      </w:r>
      <w:r w:rsidRPr="00115B4B">
        <w:rPr>
          <w:rFonts w:ascii="Arial" w:hAnsi="Arial" w:cs="Arial"/>
          <w:b/>
          <w:bCs/>
        </w:rPr>
        <w:t>.</w:t>
      </w:r>
    </w:p>
    <w:p w14:paraId="3E046047" w14:textId="3E20222A" w:rsidR="002746E7" w:rsidRPr="00115B4B" w:rsidRDefault="6189E20F" w:rsidP="08362A98">
      <w:pPr>
        <w:rPr>
          <w:rFonts w:ascii="Arial" w:hAnsi="Arial" w:cs="Arial"/>
        </w:rPr>
      </w:pPr>
      <w:r w:rsidRPr="00115B4B">
        <w:rPr>
          <w:rFonts w:ascii="Arial" w:hAnsi="Arial" w:cs="Arial"/>
        </w:rPr>
        <w:t xml:space="preserve">Find out about </w:t>
      </w:r>
      <w:r w:rsidR="254D5BD5" w:rsidRPr="00115B4B">
        <w:rPr>
          <w:rFonts w:ascii="Arial" w:hAnsi="Arial" w:cs="Arial"/>
        </w:rPr>
        <w:t>the</w:t>
      </w:r>
      <w:r w:rsidRPr="00115B4B">
        <w:rPr>
          <w:rFonts w:ascii="Arial" w:hAnsi="Arial" w:cs="Arial"/>
        </w:rPr>
        <w:t xml:space="preserve"> application </w:t>
      </w:r>
      <w:r w:rsidR="495163F9" w:rsidRPr="00115B4B">
        <w:rPr>
          <w:rFonts w:ascii="Arial" w:hAnsi="Arial" w:cs="Arial"/>
        </w:rPr>
        <w:t>process</w:t>
      </w:r>
      <w:r w:rsidR="002746E7" w:rsidRPr="00115B4B">
        <w:rPr>
          <w:rFonts w:ascii="Arial" w:hAnsi="Arial" w:cs="Arial"/>
        </w:rPr>
        <w:t xml:space="preserve"> and complete University and subject specific paperwork</w:t>
      </w:r>
      <w:r w:rsidR="1EF900A2" w:rsidRPr="00115B4B">
        <w:rPr>
          <w:rFonts w:ascii="Arial" w:hAnsi="Arial" w:cs="Arial"/>
        </w:rPr>
        <w:t xml:space="preserve">. </w:t>
      </w:r>
      <w:r w:rsidR="002746E7" w:rsidRPr="00115B4B">
        <w:rPr>
          <w:rFonts w:ascii="Arial" w:hAnsi="Arial" w:cs="Arial"/>
        </w:rPr>
        <w:t xml:space="preserve">The </w:t>
      </w:r>
      <w:r w:rsidR="009F28E9" w:rsidRPr="00115B4B">
        <w:rPr>
          <w:rFonts w:ascii="Arial" w:hAnsi="Arial" w:cs="Arial"/>
        </w:rPr>
        <w:t>paperwork</w:t>
      </w:r>
      <w:r w:rsidR="002746E7" w:rsidRPr="00115B4B">
        <w:rPr>
          <w:rFonts w:ascii="Arial" w:hAnsi="Arial" w:cs="Arial"/>
        </w:rPr>
        <w:t xml:space="preserve"> the University requires forms the basis of a contract with your placement. </w:t>
      </w:r>
    </w:p>
    <w:p w14:paraId="4C727CC8" w14:textId="46C27E6F" w:rsidR="7BA8883B" w:rsidRPr="00115B4B" w:rsidRDefault="7BA8883B" w:rsidP="08362A98">
      <w:pPr>
        <w:rPr>
          <w:rFonts w:ascii="Arial" w:hAnsi="Arial" w:cs="Arial"/>
          <w:b/>
          <w:bCs/>
        </w:rPr>
      </w:pPr>
      <w:r w:rsidRPr="00115B4B">
        <w:rPr>
          <w:rFonts w:ascii="Arial" w:hAnsi="Arial" w:cs="Arial"/>
          <w:b/>
          <w:bCs/>
        </w:rPr>
        <w:t xml:space="preserve">Tip </w:t>
      </w:r>
      <w:r w:rsidR="000F18BB" w:rsidRPr="00115B4B">
        <w:rPr>
          <w:rFonts w:ascii="Arial" w:hAnsi="Arial" w:cs="Arial"/>
          <w:b/>
          <w:bCs/>
        </w:rPr>
        <w:t>five</w:t>
      </w:r>
      <w:r w:rsidRPr="00115B4B">
        <w:rPr>
          <w:rFonts w:ascii="Arial" w:hAnsi="Arial" w:cs="Arial"/>
          <w:b/>
          <w:bCs/>
        </w:rPr>
        <w:t>.</w:t>
      </w:r>
    </w:p>
    <w:p w14:paraId="134185C5" w14:textId="77777777" w:rsidR="002342F0" w:rsidRPr="00115B4B" w:rsidRDefault="002342F0" w:rsidP="002342F0">
      <w:pPr>
        <w:rPr>
          <w:rFonts w:ascii="Arial" w:hAnsi="Arial" w:cs="Arial"/>
        </w:rPr>
      </w:pPr>
      <w:r w:rsidRPr="00115B4B">
        <w:rPr>
          <w:rFonts w:ascii="Arial" w:hAnsi="Arial" w:cs="Arial"/>
        </w:rPr>
        <w:t>Will there be an interview? Will there be selection testing? Write a CV and/ or keep your CV up to date. Support for CV writing can be found below.</w:t>
      </w:r>
    </w:p>
    <w:p w14:paraId="7A157048" w14:textId="77777777" w:rsidR="002342F0" w:rsidRDefault="002342F0" w:rsidP="002342F0"/>
    <w:p w14:paraId="3706C6C7" w14:textId="77777777" w:rsidR="002342F0" w:rsidRDefault="002342F0" w:rsidP="002342F0"/>
    <w:p w14:paraId="371DF4B5" w14:textId="2511E372" w:rsidR="004E4503" w:rsidRDefault="004E4503">
      <w:pPr>
        <w:rPr>
          <w:b/>
          <w:bCs/>
        </w:rPr>
      </w:pPr>
      <w:r>
        <w:rPr>
          <w:b/>
          <w:bCs/>
        </w:rPr>
        <w:br w:type="page"/>
      </w:r>
    </w:p>
    <w:p w14:paraId="11662DA0" w14:textId="4ACB289C" w:rsidR="00A94D4E" w:rsidRPr="00D87BAA" w:rsidRDefault="004E4503" w:rsidP="00BB58B6">
      <w:pPr>
        <w:jc w:val="center"/>
        <w:rPr>
          <w:rFonts w:ascii="Arial" w:hAnsi="Arial" w:cs="Arial"/>
          <w:b/>
          <w:bCs/>
        </w:rPr>
      </w:pPr>
      <w:r w:rsidRPr="00D87BAA">
        <w:rPr>
          <w:rFonts w:ascii="Arial" w:hAnsi="Arial" w:cs="Arial"/>
          <w:b/>
          <w:bCs/>
        </w:rPr>
        <w:lastRenderedPageBreak/>
        <w:t>I</w:t>
      </w:r>
      <w:r w:rsidR="00A64103" w:rsidRPr="00D87BAA">
        <w:rPr>
          <w:rFonts w:ascii="Arial" w:hAnsi="Arial" w:cs="Arial"/>
          <w:b/>
          <w:bCs/>
        </w:rPr>
        <w:t>nterviews</w:t>
      </w:r>
    </w:p>
    <w:p w14:paraId="52F1DD4D" w14:textId="1FDF90F5" w:rsidR="00A94D4E" w:rsidRPr="00D87BAA" w:rsidRDefault="00A94D4E" w:rsidP="08362A98">
      <w:pPr>
        <w:rPr>
          <w:rFonts w:ascii="Arial" w:hAnsi="Arial" w:cs="Arial"/>
        </w:rPr>
      </w:pPr>
      <w:r w:rsidRPr="00D87BAA">
        <w:rPr>
          <w:rFonts w:ascii="Arial" w:hAnsi="Arial" w:cs="Arial"/>
        </w:rPr>
        <w:t xml:space="preserve">Many </w:t>
      </w:r>
      <w:r w:rsidR="00A64103" w:rsidRPr="00D87BAA">
        <w:rPr>
          <w:rFonts w:ascii="Arial" w:hAnsi="Arial" w:cs="Arial"/>
        </w:rPr>
        <w:t>placement</w:t>
      </w:r>
      <w:r w:rsidRPr="00D87BAA">
        <w:rPr>
          <w:rFonts w:ascii="Arial" w:hAnsi="Arial" w:cs="Arial"/>
        </w:rPr>
        <w:t xml:space="preserve"> providers will interview you prior to </w:t>
      </w:r>
      <w:r w:rsidR="00A64103" w:rsidRPr="00D87BAA">
        <w:rPr>
          <w:rFonts w:ascii="Arial" w:hAnsi="Arial" w:cs="Arial"/>
        </w:rPr>
        <w:t>offering</w:t>
      </w:r>
      <w:r w:rsidRPr="00D87BAA">
        <w:rPr>
          <w:rFonts w:ascii="Arial" w:hAnsi="Arial" w:cs="Arial"/>
        </w:rPr>
        <w:t xml:space="preserve"> a </w:t>
      </w:r>
      <w:r w:rsidR="00A64103" w:rsidRPr="00D87BAA">
        <w:rPr>
          <w:rFonts w:ascii="Arial" w:hAnsi="Arial" w:cs="Arial"/>
        </w:rPr>
        <w:t>placement. Here are some interview tips</w:t>
      </w:r>
      <w:r w:rsidR="00845C38" w:rsidRPr="00D87BAA">
        <w:rPr>
          <w:rFonts w:ascii="Arial" w:hAnsi="Arial" w:cs="Arial"/>
        </w:rPr>
        <w:t>.</w:t>
      </w:r>
    </w:p>
    <w:p w14:paraId="3E5A4678" w14:textId="3016A939" w:rsidR="00A64103" w:rsidRPr="00D87BAA" w:rsidRDefault="31C983B0" w:rsidP="00D87BAA">
      <w:pPr>
        <w:ind w:left="567" w:hanging="567"/>
        <w:jc w:val="both"/>
        <w:rPr>
          <w:rFonts w:ascii="Arial" w:hAnsi="Arial" w:cs="Arial"/>
        </w:rPr>
      </w:pPr>
      <w:r w:rsidRPr="00D87BAA">
        <w:rPr>
          <w:rFonts w:ascii="Arial" w:hAnsi="Arial" w:cs="Arial"/>
        </w:rPr>
        <w:t xml:space="preserve">1. </w:t>
      </w:r>
      <w:r w:rsidR="00D87BAA">
        <w:rPr>
          <w:rFonts w:ascii="Arial" w:hAnsi="Arial" w:cs="Arial"/>
        </w:rPr>
        <w:tab/>
      </w:r>
      <w:r w:rsidR="00A64103" w:rsidRPr="00D87BAA">
        <w:rPr>
          <w:rFonts w:ascii="Arial" w:hAnsi="Arial" w:cs="Arial"/>
        </w:rPr>
        <w:t>Research the organisation in advance: aim to discover as much as you can</w:t>
      </w:r>
      <w:r w:rsidR="26995FBC" w:rsidRPr="00D87BAA">
        <w:rPr>
          <w:rFonts w:ascii="Arial" w:hAnsi="Arial" w:cs="Arial"/>
        </w:rPr>
        <w:t xml:space="preserve"> </w:t>
      </w:r>
      <w:r w:rsidR="00A64103" w:rsidRPr="00D87BAA">
        <w:rPr>
          <w:rFonts w:ascii="Arial" w:hAnsi="Arial" w:cs="Arial"/>
        </w:rPr>
        <w:t>about the products or services they provide, its vision, values and culture, the organisation</w:t>
      </w:r>
      <w:r w:rsidR="00845C38" w:rsidRPr="00D87BAA">
        <w:rPr>
          <w:rFonts w:ascii="Arial" w:hAnsi="Arial" w:cs="Arial"/>
        </w:rPr>
        <w:t>al</w:t>
      </w:r>
      <w:r w:rsidR="00A64103" w:rsidRPr="00D87BAA">
        <w:rPr>
          <w:rFonts w:ascii="Arial" w:hAnsi="Arial" w:cs="Arial"/>
        </w:rPr>
        <w:t xml:space="preserve"> structure, the role you will be </w:t>
      </w:r>
      <w:r w:rsidR="00845C38" w:rsidRPr="00D87BAA">
        <w:rPr>
          <w:rFonts w:ascii="Arial" w:hAnsi="Arial" w:cs="Arial"/>
        </w:rPr>
        <w:t>underta</w:t>
      </w:r>
      <w:r w:rsidR="00911865" w:rsidRPr="00D87BAA">
        <w:rPr>
          <w:rFonts w:ascii="Arial" w:hAnsi="Arial" w:cs="Arial"/>
        </w:rPr>
        <w:t>king</w:t>
      </w:r>
      <w:r w:rsidR="00A64103" w:rsidRPr="00D87BAA">
        <w:rPr>
          <w:rFonts w:ascii="Arial" w:hAnsi="Arial" w:cs="Arial"/>
        </w:rPr>
        <w:t xml:space="preserve"> and read up on their </w:t>
      </w:r>
      <w:bookmarkStart w:id="7" w:name="_Int_Z7sUywPm"/>
      <w:r w:rsidR="00A64103" w:rsidRPr="00D87BAA">
        <w:rPr>
          <w:rFonts w:ascii="Arial" w:hAnsi="Arial" w:cs="Arial"/>
        </w:rPr>
        <w:t>recent news</w:t>
      </w:r>
      <w:bookmarkEnd w:id="7"/>
      <w:r w:rsidR="00D87BAA">
        <w:rPr>
          <w:rFonts w:ascii="Arial" w:hAnsi="Arial" w:cs="Arial"/>
        </w:rPr>
        <w:t>.</w:t>
      </w:r>
    </w:p>
    <w:p w14:paraId="5A954C7D" w14:textId="7066C413" w:rsidR="00A64103" w:rsidRPr="00D87BAA" w:rsidRDefault="00A64103" w:rsidP="00D87BAA">
      <w:pPr>
        <w:ind w:left="567" w:hanging="567"/>
        <w:rPr>
          <w:rFonts w:ascii="Arial" w:hAnsi="Arial" w:cs="Arial"/>
        </w:rPr>
      </w:pPr>
      <w:r w:rsidRPr="00D87BAA">
        <w:rPr>
          <w:rFonts w:ascii="Arial" w:hAnsi="Arial" w:cs="Arial"/>
        </w:rPr>
        <w:t xml:space="preserve">2. </w:t>
      </w:r>
      <w:r w:rsidR="00D87BAA">
        <w:rPr>
          <w:rFonts w:ascii="Arial" w:hAnsi="Arial" w:cs="Arial"/>
        </w:rPr>
        <w:tab/>
      </w:r>
      <w:r w:rsidRPr="00D87BAA">
        <w:rPr>
          <w:rFonts w:ascii="Arial" w:hAnsi="Arial" w:cs="Arial"/>
        </w:rPr>
        <w:t xml:space="preserve">Practise your responses: read your responses </w:t>
      </w:r>
      <w:r w:rsidR="02A740BB" w:rsidRPr="00D87BAA">
        <w:rPr>
          <w:rFonts w:ascii="Arial" w:hAnsi="Arial" w:cs="Arial"/>
        </w:rPr>
        <w:t>aloud</w:t>
      </w:r>
      <w:r w:rsidRPr="00D87BAA">
        <w:rPr>
          <w:rFonts w:ascii="Arial" w:hAnsi="Arial" w:cs="Arial"/>
        </w:rPr>
        <w:t xml:space="preserve"> to your reflection/family member or friends. Practice makes perfect</w:t>
      </w:r>
      <w:r w:rsidR="00D87BAA">
        <w:rPr>
          <w:rFonts w:ascii="Arial" w:hAnsi="Arial" w:cs="Arial"/>
        </w:rPr>
        <w:t>.</w:t>
      </w:r>
    </w:p>
    <w:p w14:paraId="28EE6615" w14:textId="603E54CA" w:rsidR="00A64103" w:rsidRPr="00D87BAA" w:rsidRDefault="00A64103" w:rsidP="00D87BAA">
      <w:pPr>
        <w:ind w:left="567" w:hanging="567"/>
        <w:jc w:val="both"/>
        <w:rPr>
          <w:rFonts w:ascii="Arial" w:hAnsi="Arial" w:cs="Arial"/>
        </w:rPr>
      </w:pPr>
      <w:r w:rsidRPr="00D87BAA">
        <w:rPr>
          <w:rFonts w:ascii="Arial" w:hAnsi="Arial" w:cs="Arial"/>
        </w:rPr>
        <w:t xml:space="preserve">3. </w:t>
      </w:r>
      <w:r w:rsidR="00D87BAA">
        <w:rPr>
          <w:rFonts w:ascii="Arial" w:hAnsi="Arial" w:cs="Arial"/>
        </w:rPr>
        <w:tab/>
      </w:r>
      <w:r w:rsidRPr="00D87BAA">
        <w:rPr>
          <w:rFonts w:ascii="Arial" w:hAnsi="Arial" w:cs="Arial"/>
        </w:rPr>
        <w:t xml:space="preserve">Prepare questions to ask at the interview: remember it is a conversation, so go armed with 2 or 3 questions that demonstrate you have researched the organisation and have a genuine interest in it, e.g., What challenges does your team face on a day-to-day basis? What qualities are necessary for someone to do </w:t>
      </w:r>
      <w:r w:rsidR="24D003FA" w:rsidRPr="00D87BAA">
        <w:rPr>
          <w:rFonts w:ascii="Arial" w:hAnsi="Arial" w:cs="Arial"/>
        </w:rPr>
        <w:t>w</w:t>
      </w:r>
      <w:r w:rsidRPr="00D87BAA">
        <w:rPr>
          <w:rFonts w:ascii="Arial" w:hAnsi="Arial" w:cs="Arial"/>
        </w:rPr>
        <w:t>ell in this role? What are the strategic challenges you are facing as a business?</w:t>
      </w:r>
    </w:p>
    <w:p w14:paraId="19911E87" w14:textId="317CFAF9" w:rsidR="00A64103" w:rsidRPr="00D87BAA" w:rsidRDefault="00A64103" w:rsidP="00D87BAA">
      <w:pPr>
        <w:ind w:left="567" w:hanging="567"/>
        <w:rPr>
          <w:rFonts w:ascii="Arial" w:hAnsi="Arial" w:cs="Arial"/>
        </w:rPr>
      </w:pPr>
      <w:r w:rsidRPr="00D87BAA">
        <w:rPr>
          <w:rFonts w:ascii="Arial" w:hAnsi="Arial" w:cs="Arial"/>
        </w:rPr>
        <w:t xml:space="preserve">4. </w:t>
      </w:r>
      <w:r w:rsidR="00D87BAA">
        <w:rPr>
          <w:rFonts w:ascii="Arial" w:hAnsi="Arial" w:cs="Arial"/>
        </w:rPr>
        <w:tab/>
      </w:r>
      <w:r w:rsidRPr="00D87BAA">
        <w:rPr>
          <w:rFonts w:ascii="Arial" w:hAnsi="Arial" w:cs="Arial"/>
        </w:rPr>
        <w:t>Have interviewers’ contact details to hand: it is important to remember names if</w:t>
      </w:r>
      <w:r w:rsidR="7F3D0882" w:rsidRPr="00D87BAA">
        <w:rPr>
          <w:rFonts w:ascii="Arial" w:hAnsi="Arial" w:cs="Arial"/>
        </w:rPr>
        <w:t xml:space="preserve"> </w:t>
      </w:r>
      <w:r w:rsidRPr="00D87BAA">
        <w:rPr>
          <w:rFonts w:ascii="Arial" w:hAnsi="Arial" w:cs="Arial"/>
        </w:rPr>
        <w:t>you are entering a large workplace with a reception, and have their contact details</w:t>
      </w:r>
      <w:r w:rsidR="02F65543" w:rsidRPr="00D87BAA">
        <w:rPr>
          <w:rFonts w:ascii="Arial" w:hAnsi="Arial" w:cs="Arial"/>
        </w:rPr>
        <w:t xml:space="preserve"> </w:t>
      </w:r>
      <w:r w:rsidRPr="00D87BAA">
        <w:rPr>
          <w:rFonts w:ascii="Arial" w:hAnsi="Arial" w:cs="Arial"/>
        </w:rPr>
        <w:t>to call if you are delayed</w:t>
      </w:r>
      <w:r w:rsidR="00D87BAA">
        <w:rPr>
          <w:rFonts w:ascii="Arial" w:hAnsi="Arial" w:cs="Arial"/>
        </w:rPr>
        <w:t>.</w:t>
      </w:r>
    </w:p>
    <w:p w14:paraId="5D438662" w14:textId="13488C68" w:rsidR="00A64103" w:rsidRPr="00D87BAA" w:rsidRDefault="00A64103" w:rsidP="00D87BAA">
      <w:pPr>
        <w:ind w:left="567" w:hanging="567"/>
        <w:jc w:val="both"/>
        <w:rPr>
          <w:rFonts w:ascii="Arial" w:hAnsi="Arial" w:cs="Arial"/>
        </w:rPr>
      </w:pPr>
      <w:r w:rsidRPr="00D87BAA">
        <w:rPr>
          <w:rFonts w:ascii="Arial" w:hAnsi="Arial" w:cs="Arial"/>
        </w:rPr>
        <w:t xml:space="preserve">5. </w:t>
      </w:r>
      <w:r w:rsidR="00D87BAA">
        <w:rPr>
          <w:rFonts w:ascii="Arial" w:hAnsi="Arial" w:cs="Arial"/>
        </w:rPr>
        <w:tab/>
      </w:r>
      <w:r w:rsidRPr="00D87BAA">
        <w:rPr>
          <w:rFonts w:ascii="Arial" w:hAnsi="Arial" w:cs="Arial"/>
        </w:rPr>
        <w:t xml:space="preserve">Dress appropriately for the industry: if in doubt, check with your tutor or the employer but as a rule of thumb, dressing smartly will give a good instant impression and show you are serious about the role. </w:t>
      </w:r>
    </w:p>
    <w:p w14:paraId="5725EE85" w14:textId="613F2DF2" w:rsidR="00A64103" w:rsidRPr="00D87BAA" w:rsidRDefault="00A64103" w:rsidP="00D87BAA">
      <w:pPr>
        <w:ind w:left="567" w:hanging="567"/>
        <w:jc w:val="both"/>
        <w:rPr>
          <w:rFonts w:ascii="Arial" w:hAnsi="Arial" w:cs="Arial"/>
        </w:rPr>
      </w:pPr>
      <w:r w:rsidRPr="00D87BAA">
        <w:rPr>
          <w:rFonts w:ascii="Arial" w:hAnsi="Arial" w:cs="Arial"/>
        </w:rPr>
        <w:t xml:space="preserve">6. </w:t>
      </w:r>
      <w:r w:rsidR="00D87BAA">
        <w:rPr>
          <w:rFonts w:ascii="Arial" w:hAnsi="Arial" w:cs="Arial"/>
        </w:rPr>
        <w:tab/>
      </w:r>
      <w:r w:rsidRPr="00D87BAA">
        <w:rPr>
          <w:rFonts w:ascii="Arial" w:hAnsi="Arial" w:cs="Arial"/>
        </w:rPr>
        <w:t xml:space="preserve">Arrive on time: punctuality shows you are organised and </w:t>
      </w:r>
      <w:r w:rsidR="009F28E9" w:rsidRPr="00D87BAA">
        <w:rPr>
          <w:rFonts w:ascii="Arial" w:hAnsi="Arial" w:cs="Arial"/>
        </w:rPr>
        <w:t>dependable</w:t>
      </w:r>
      <w:r w:rsidRPr="00D87BAA">
        <w:rPr>
          <w:rFonts w:ascii="Arial" w:hAnsi="Arial" w:cs="Arial"/>
        </w:rPr>
        <w:t>. Plan your journey ahead of time and aim to arrive 5-10 minutes early. Use Google Maps to help with this</w:t>
      </w:r>
      <w:r w:rsidR="00D87BAA">
        <w:rPr>
          <w:rFonts w:ascii="Arial" w:hAnsi="Arial" w:cs="Arial"/>
        </w:rPr>
        <w:t>.</w:t>
      </w:r>
    </w:p>
    <w:p w14:paraId="53DE6E0E" w14:textId="4FD297A5" w:rsidR="00A64103" w:rsidRPr="00D87BAA" w:rsidRDefault="00A64103" w:rsidP="00D87BAA">
      <w:pPr>
        <w:ind w:left="567" w:hanging="567"/>
        <w:jc w:val="both"/>
        <w:rPr>
          <w:rFonts w:ascii="Arial" w:hAnsi="Arial" w:cs="Arial"/>
        </w:rPr>
      </w:pPr>
      <w:r w:rsidRPr="00D87BAA">
        <w:rPr>
          <w:rFonts w:ascii="Arial" w:hAnsi="Arial" w:cs="Arial"/>
        </w:rPr>
        <w:t xml:space="preserve">7. </w:t>
      </w:r>
      <w:r w:rsidR="00D87BAA">
        <w:rPr>
          <w:rFonts w:ascii="Arial" w:hAnsi="Arial" w:cs="Arial"/>
        </w:rPr>
        <w:tab/>
      </w:r>
      <w:r w:rsidRPr="00D87BAA">
        <w:rPr>
          <w:rFonts w:ascii="Arial" w:hAnsi="Arial" w:cs="Arial"/>
        </w:rPr>
        <w:t>Put your phone on silent and make sure it is tucked away so you can focus on the interview questions</w:t>
      </w:r>
      <w:r w:rsidR="00D87BAA">
        <w:rPr>
          <w:rFonts w:ascii="Arial" w:hAnsi="Arial" w:cs="Arial"/>
        </w:rPr>
        <w:t>.</w:t>
      </w:r>
    </w:p>
    <w:p w14:paraId="3E1A259A" w14:textId="5D108302" w:rsidR="00A64103" w:rsidRPr="00D87BAA" w:rsidRDefault="00A64103" w:rsidP="00D87BAA">
      <w:pPr>
        <w:ind w:left="567" w:hanging="567"/>
        <w:rPr>
          <w:rFonts w:ascii="Arial" w:hAnsi="Arial" w:cs="Arial"/>
        </w:rPr>
      </w:pPr>
      <w:r w:rsidRPr="00D87BAA">
        <w:rPr>
          <w:rFonts w:ascii="Arial" w:hAnsi="Arial" w:cs="Arial"/>
        </w:rPr>
        <w:t xml:space="preserve">8. </w:t>
      </w:r>
      <w:r w:rsidR="00D87BAA">
        <w:rPr>
          <w:rFonts w:ascii="Arial" w:hAnsi="Arial" w:cs="Arial"/>
        </w:rPr>
        <w:tab/>
      </w:r>
      <w:r w:rsidRPr="00D87BAA">
        <w:rPr>
          <w:rFonts w:ascii="Arial" w:hAnsi="Arial" w:cs="Arial"/>
        </w:rPr>
        <w:t xml:space="preserve">Give a good first impression: start the interview with a confident manner, by </w:t>
      </w:r>
      <w:r w:rsidR="63C8E0C2" w:rsidRPr="00D87BAA">
        <w:rPr>
          <w:rFonts w:ascii="Arial" w:hAnsi="Arial" w:cs="Arial"/>
        </w:rPr>
        <w:t>k</w:t>
      </w:r>
      <w:r w:rsidRPr="00D87BAA">
        <w:rPr>
          <w:rFonts w:ascii="Arial" w:hAnsi="Arial" w:cs="Arial"/>
        </w:rPr>
        <w:t>eeping your head up, making eye contact, having a smile on your face, and offering a firm handshake (if appropriate)</w:t>
      </w:r>
      <w:r w:rsidR="00D87BAA">
        <w:rPr>
          <w:rFonts w:ascii="Arial" w:hAnsi="Arial" w:cs="Arial"/>
        </w:rPr>
        <w:t>.</w:t>
      </w:r>
      <w:r w:rsidRPr="00D87BAA">
        <w:rPr>
          <w:rFonts w:ascii="Arial" w:hAnsi="Arial" w:cs="Arial"/>
        </w:rPr>
        <w:t xml:space="preserve"> </w:t>
      </w:r>
    </w:p>
    <w:p w14:paraId="0824E315" w14:textId="6700DE62" w:rsidR="00A64103" w:rsidRPr="00D87BAA" w:rsidRDefault="00A64103" w:rsidP="00D87BAA">
      <w:pPr>
        <w:ind w:left="567" w:hanging="567"/>
        <w:rPr>
          <w:rFonts w:ascii="Arial" w:hAnsi="Arial" w:cs="Arial"/>
        </w:rPr>
      </w:pPr>
      <w:r w:rsidRPr="00D87BAA">
        <w:rPr>
          <w:rFonts w:ascii="Arial" w:hAnsi="Arial" w:cs="Arial"/>
        </w:rPr>
        <w:t xml:space="preserve">9. </w:t>
      </w:r>
      <w:r w:rsidR="00D87BAA">
        <w:rPr>
          <w:rFonts w:ascii="Arial" w:hAnsi="Arial" w:cs="Arial"/>
        </w:rPr>
        <w:tab/>
      </w:r>
      <w:r w:rsidRPr="00D87BAA">
        <w:rPr>
          <w:rFonts w:ascii="Arial" w:hAnsi="Arial" w:cs="Arial"/>
        </w:rPr>
        <w:t xml:space="preserve">Be enthusiastic, energetic and smile: coming across as being </w:t>
      </w:r>
      <w:r w:rsidR="00DF6E84" w:rsidRPr="00D87BAA">
        <w:rPr>
          <w:rFonts w:ascii="Arial" w:hAnsi="Arial" w:cs="Arial"/>
        </w:rPr>
        <w:t>enthusiastic</w:t>
      </w:r>
      <w:r w:rsidRPr="00D87BAA">
        <w:rPr>
          <w:rFonts w:ascii="Arial" w:hAnsi="Arial" w:cs="Arial"/>
        </w:rPr>
        <w:t xml:space="preserve"> about the</w:t>
      </w:r>
      <w:r w:rsidR="00EA4BC8" w:rsidRPr="00D87BAA">
        <w:rPr>
          <w:rFonts w:ascii="Arial" w:hAnsi="Arial" w:cs="Arial"/>
        </w:rPr>
        <w:t xml:space="preserve"> placement/</w:t>
      </w:r>
      <w:r w:rsidR="003165F9" w:rsidRPr="00D87BAA">
        <w:rPr>
          <w:rFonts w:ascii="Arial" w:hAnsi="Arial" w:cs="Arial"/>
        </w:rPr>
        <w:t>industry partner</w:t>
      </w:r>
      <w:r w:rsidRPr="00D87BAA">
        <w:rPr>
          <w:rFonts w:ascii="Arial" w:hAnsi="Arial" w:cs="Arial"/>
        </w:rPr>
        <w:t xml:space="preserve"> and using open body language leaves </w:t>
      </w:r>
      <w:r w:rsidR="003165F9" w:rsidRPr="00D87BAA">
        <w:rPr>
          <w:rFonts w:ascii="Arial" w:hAnsi="Arial" w:cs="Arial"/>
        </w:rPr>
        <w:t xml:space="preserve">a good </w:t>
      </w:r>
      <w:r w:rsidR="009C432E" w:rsidRPr="00D87BAA">
        <w:rPr>
          <w:rFonts w:ascii="Arial" w:hAnsi="Arial" w:cs="Arial"/>
        </w:rPr>
        <w:t>impression</w:t>
      </w:r>
      <w:r w:rsidR="00D87BAA">
        <w:rPr>
          <w:rFonts w:ascii="Arial" w:hAnsi="Arial" w:cs="Arial"/>
        </w:rPr>
        <w:t>.</w:t>
      </w:r>
    </w:p>
    <w:p w14:paraId="602428EB" w14:textId="7B4EC1EF" w:rsidR="00A64103" w:rsidRPr="00D87BAA" w:rsidRDefault="00A64103" w:rsidP="00D87BAA">
      <w:pPr>
        <w:ind w:left="567" w:hanging="567"/>
        <w:rPr>
          <w:rFonts w:ascii="Arial" w:hAnsi="Arial" w:cs="Arial"/>
        </w:rPr>
      </w:pPr>
      <w:r w:rsidRPr="00D87BAA">
        <w:rPr>
          <w:rFonts w:ascii="Arial" w:hAnsi="Arial" w:cs="Arial"/>
        </w:rPr>
        <w:t>10.</w:t>
      </w:r>
      <w:r w:rsidR="00D87BAA">
        <w:rPr>
          <w:rFonts w:ascii="Arial" w:hAnsi="Arial" w:cs="Arial"/>
        </w:rPr>
        <w:tab/>
      </w:r>
      <w:r w:rsidRPr="00D87BAA">
        <w:rPr>
          <w:rFonts w:ascii="Arial" w:hAnsi="Arial" w:cs="Arial"/>
        </w:rPr>
        <w:t>Be organised: have a notebook and pen ready so you can take notes during your interview</w:t>
      </w:r>
      <w:r w:rsidR="003165F9" w:rsidRPr="00D87BAA">
        <w:rPr>
          <w:rFonts w:ascii="Arial" w:hAnsi="Arial" w:cs="Arial"/>
        </w:rPr>
        <w:t>.</w:t>
      </w:r>
    </w:p>
    <w:p w14:paraId="534FF05D" w14:textId="1772F466" w:rsidR="00A64103" w:rsidRPr="00D87BAA" w:rsidRDefault="00A64103" w:rsidP="00D87BAA">
      <w:pPr>
        <w:ind w:left="567" w:hanging="567"/>
        <w:rPr>
          <w:rFonts w:ascii="Arial" w:hAnsi="Arial" w:cs="Arial"/>
        </w:rPr>
      </w:pPr>
      <w:r w:rsidRPr="00D87BAA">
        <w:rPr>
          <w:rFonts w:ascii="Arial" w:hAnsi="Arial" w:cs="Arial"/>
        </w:rPr>
        <w:t>11.</w:t>
      </w:r>
      <w:r w:rsidR="00D87BAA">
        <w:rPr>
          <w:rFonts w:ascii="Arial" w:hAnsi="Arial" w:cs="Arial"/>
        </w:rPr>
        <w:tab/>
      </w:r>
      <w:r w:rsidRPr="00D87BAA">
        <w:rPr>
          <w:rFonts w:ascii="Arial" w:hAnsi="Arial" w:cs="Arial"/>
        </w:rPr>
        <w:t>Show enthusiasm and a willingness to learn</w:t>
      </w:r>
      <w:r w:rsidR="47ED76CD" w:rsidRPr="00D87BAA">
        <w:rPr>
          <w:rFonts w:ascii="Arial" w:hAnsi="Arial" w:cs="Arial"/>
        </w:rPr>
        <w:t>.</w:t>
      </w:r>
    </w:p>
    <w:p w14:paraId="11A438C8" w14:textId="77777777" w:rsidR="003165F9" w:rsidRDefault="003165F9" w:rsidP="08362A98"/>
    <w:p w14:paraId="5F99DC30" w14:textId="3E35BB3B" w:rsidR="003165F9" w:rsidRDefault="003165F9" w:rsidP="003165F9">
      <w:pPr>
        <w:jc w:val="center"/>
      </w:pPr>
      <w:r>
        <w:t>-------------------</w:t>
      </w:r>
    </w:p>
    <w:p w14:paraId="418ADA33" w14:textId="7C2F0298" w:rsidR="21F8B52B" w:rsidRPr="00D87BAA" w:rsidRDefault="21F8B52B" w:rsidP="02866894">
      <w:pPr>
        <w:rPr>
          <w:rFonts w:ascii="Arial" w:hAnsi="Arial" w:cs="Arial"/>
        </w:rPr>
      </w:pPr>
      <w:r w:rsidRPr="00D87BAA">
        <w:rPr>
          <w:rFonts w:ascii="Arial" w:hAnsi="Arial" w:cs="Arial"/>
        </w:rPr>
        <w:t>The</w:t>
      </w:r>
      <w:r w:rsidR="00DF6E84" w:rsidRPr="00D87BAA">
        <w:rPr>
          <w:rFonts w:ascii="Arial" w:hAnsi="Arial" w:cs="Arial"/>
        </w:rPr>
        <w:t xml:space="preserve"> UWTSD</w:t>
      </w:r>
      <w:r w:rsidRPr="00D87BAA">
        <w:rPr>
          <w:rFonts w:ascii="Arial" w:hAnsi="Arial" w:cs="Arial"/>
        </w:rPr>
        <w:t xml:space="preserve"> Careers Team and </w:t>
      </w:r>
      <w:r w:rsidR="00FC482F" w:rsidRPr="00D87BAA">
        <w:rPr>
          <w:rFonts w:ascii="Arial" w:hAnsi="Arial" w:cs="Arial"/>
        </w:rPr>
        <w:t>its</w:t>
      </w:r>
      <w:r w:rsidRPr="00D87BAA">
        <w:rPr>
          <w:rFonts w:ascii="Arial" w:hAnsi="Arial" w:cs="Arial"/>
        </w:rPr>
        <w:t xml:space="preserve"> resources can be found on the platform</w:t>
      </w:r>
    </w:p>
    <w:p w14:paraId="6C5147B2" w14:textId="6F96CEF6" w:rsidR="21F8B52B" w:rsidRPr="00D87BAA" w:rsidRDefault="21F8B52B" w:rsidP="00136B12">
      <w:pPr>
        <w:jc w:val="center"/>
        <w:rPr>
          <w:rFonts w:ascii="Arial" w:hAnsi="Arial" w:cs="Arial"/>
        </w:rPr>
      </w:pPr>
      <w:proofErr w:type="spellStart"/>
      <w:r w:rsidRPr="00D87BAA">
        <w:rPr>
          <w:rFonts w:ascii="Arial" w:hAnsi="Arial" w:cs="Arial"/>
        </w:rPr>
        <w:t>MyCareer</w:t>
      </w:r>
      <w:proofErr w:type="spellEnd"/>
      <w:r w:rsidRPr="00D87BAA">
        <w:rPr>
          <w:rFonts w:ascii="Arial" w:hAnsi="Arial" w:cs="Arial"/>
        </w:rPr>
        <w:t xml:space="preserve">: </w:t>
      </w:r>
      <w:hyperlink r:id="rId14">
        <w:r w:rsidRPr="00D87BAA">
          <w:rPr>
            <w:rStyle w:val="Hyperlink"/>
            <w:rFonts w:ascii="Arial" w:hAnsi="Arial" w:cs="Arial"/>
          </w:rPr>
          <w:t>www.uwtsd.ac.uk/careers</w:t>
        </w:r>
      </w:hyperlink>
    </w:p>
    <w:p w14:paraId="0DCCD633" w14:textId="6C4BA154" w:rsidR="00136B12" w:rsidRPr="00D87BAA" w:rsidRDefault="6A3E987F" w:rsidP="02866894">
      <w:pPr>
        <w:rPr>
          <w:rFonts w:ascii="Arial" w:hAnsi="Arial" w:cs="Arial"/>
        </w:rPr>
      </w:pPr>
      <w:r w:rsidRPr="00D87BAA">
        <w:rPr>
          <w:rFonts w:ascii="Arial" w:hAnsi="Arial" w:cs="Arial"/>
        </w:rPr>
        <w:t xml:space="preserve">Resources </w:t>
      </w:r>
      <w:r w:rsidR="00136B12" w:rsidRPr="00D87BAA">
        <w:rPr>
          <w:rFonts w:ascii="Arial" w:hAnsi="Arial" w:cs="Arial"/>
        </w:rPr>
        <w:t>such as</w:t>
      </w:r>
      <w:r w:rsidRPr="00D87BAA">
        <w:rPr>
          <w:rFonts w:ascii="Arial" w:hAnsi="Arial" w:cs="Arial"/>
        </w:rPr>
        <w:t xml:space="preserve"> an </w:t>
      </w:r>
      <w:r w:rsidR="5FD1529C" w:rsidRPr="00D87BAA">
        <w:rPr>
          <w:rFonts w:ascii="Arial" w:hAnsi="Arial" w:cs="Arial"/>
        </w:rPr>
        <w:t>AI (Artificial Intelligence)</w:t>
      </w:r>
      <w:r w:rsidR="21F8B52B" w:rsidRPr="00D87BAA">
        <w:rPr>
          <w:rFonts w:ascii="Arial" w:hAnsi="Arial" w:cs="Arial"/>
        </w:rPr>
        <w:t xml:space="preserve"> interview simulator:</w:t>
      </w:r>
    </w:p>
    <w:p w14:paraId="17A20A2B" w14:textId="331C45F9" w:rsidR="00CB2ABD" w:rsidRPr="00505ABA" w:rsidRDefault="00541263">
      <w:pPr>
        <w:rPr>
          <w:rFonts w:ascii="Arial" w:hAnsi="Arial" w:cs="Arial"/>
        </w:rPr>
      </w:pPr>
      <w:hyperlink r:id="rId15">
        <w:r w:rsidR="21F8B52B" w:rsidRPr="00D87BAA">
          <w:rPr>
            <w:rStyle w:val="Hyperlink"/>
            <w:rFonts w:ascii="Arial" w:hAnsi="Arial" w:cs="Arial"/>
          </w:rPr>
          <w:t>University of Wales Trinity Saint David (careercentre.me)</w:t>
        </w:r>
      </w:hyperlink>
      <w:r w:rsidR="21F8B52B" w:rsidRPr="00D87BAA">
        <w:rPr>
          <w:rFonts w:ascii="Arial" w:hAnsi="Arial" w:cs="Arial"/>
        </w:rPr>
        <w:t xml:space="preserve"> </w:t>
      </w:r>
      <w:r w:rsidR="1633ECA7" w:rsidRPr="00D87BAA">
        <w:rPr>
          <w:rFonts w:ascii="Arial" w:hAnsi="Arial" w:cs="Arial"/>
        </w:rPr>
        <w:t>can be found there. The service is</w:t>
      </w:r>
      <w:r w:rsidR="00136B12" w:rsidRPr="00D87BAA">
        <w:rPr>
          <w:rFonts w:ascii="Arial" w:hAnsi="Arial" w:cs="Arial"/>
        </w:rPr>
        <w:t xml:space="preserve"> </w:t>
      </w:r>
      <w:r w:rsidR="21F8B52B" w:rsidRPr="00D87BAA">
        <w:rPr>
          <w:rFonts w:ascii="Arial" w:hAnsi="Arial" w:cs="Arial"/>
        </w:rPr>
        <w:t>always happy to support students further with this by delivery of group sessions or one to one</w:t>
      </w:r>
      <w:r w:rsidR="00136B12" w:rsidRPr="00D87BAA">
        <w:rPr>
          <w:rFonts w:ascii="Arial" w:hAnsi="Arial" w:cs="Arial"/>
        </w:rPr>
        <w:t xml:space="preserve"> support</w:t>
      </w:r>
      <w:r w:rsidR="21F8B52B" w:rsidRPr="00D87BAA">
        <w:rPr>
          <w:rFonts w:ascii="Arial" w:hAnsi="Arial" w:cs="Arial"/>
        </w:rPr>
        <w:t>.</w:t>
      </w:r>
    </w:p>
    <w:p w14:paraId="1423461D" w14:textId="5EB53633" w:rsidR="00F7010F" w:rsidRPr="00505ABA" w:rsidRDefault="47ED76CD" w:rsidP="08362A98">
      <w:pPr>
        <w:rPr>
          <w:rFonts w:ascii="Arial" w:hAnsi="Arial" w:cs="Arial"/>
          <w:b/>
          <w:bCs/>
        </w:rPr>
      </w:pPr>
      <w:r w:rsidRPr="00505ABA">
        <w:rPr>
          <w:rFonts w:ascii="Arial" w:hAnsi="Arial" w:cs="Arial"/>
          <w:b/>
          <w:bCs/>
        </w:rPr>
        <w:lastRenderedPageBreak/>
        <w:t>Accepting a placement offer</w:t>
      </w:r>
    </w:p>
    <w:p w14:paraId="63A3EC02" w14:textId="6708D35B" w:rsidR="00F7010F" w:rsidRPr="00505ABA" w:rsidRDefault="47ED76CD" w:rsidP="005223C6">
      <w:pPr>
        <w:jc w:val="both"/>
        <w:rPr>
          <w:rFonts w:ascii="Arial" w:hAnsi="Arial" w:cs="Arial"/>
        </w:rPr>
      </w:pPr>
      <w:r w:rsidRPr="00505ABA">
        <w:rPr>
          <w:rFonts w:ascii="Arial" w:hAnsi="Arial" w:cs="Arial"/>
        </w:rPr>
        <w:t xml:space="preserve">When you are ready to accept an offer, please refer to the UWTSD Student Placement Protocol (Page </w:t>
      </w:r>
      <w:r w:rsidR="00AD508A" w:rsidRPr="00505ABA">
        <w:rPr>
          <w:rFonts w:ascii="Arial" w:hAnsi="Arial" w:cs="Arial"/>
        </w:rPr>
        <w:t>4</w:t>
      </w:r>
      <w:r w:rsidRPr="00505ABA">
        <w:rPr>
          <w:rFonts w:ascii="Arial" w:hAnsi="Arial" w:cs="Arial"/>
        </w:rPr>
        <w:t xml:space="preserve"> of this </w:t>
      </w:r>
      <w:r w:rsidR="547E4ECA" w:rsidRPr="00505ABA">
        <w:rPr>
          <w:rFonts w:ascii="Arial" w:hAnsi="Arial" w:cs="Arial"/>
        </w:rPr>
        <w:t>guide) and seek advice on the next steps</w:t>
      </w:r>
      <w:r w:rsidR="004B6A04" w:rsidRPr="00505ABA">
        <w:rPr>
          <w:rFonts w:ascii="Arial" w:hAnsi="Arial" w:cs="Arial"/>
        </w:rPr>
        <w:t>.</w:t>
      </w:r>
      <w:r w:rsidR="547E4ECA" w:rsidRPr="00505ABA">
        <w:rPr>
          <w:rFonts w:ascii="Arial" w:hAnsi="Arial" w:cs="Arial"/>
        </w:rPr>
        <w:t xml:space="preserve"> </w:t>
      </w:r>
      <w:r w:rsidR="00837B0C" w:rsidRPr="00505ABA">
        <w:rPr>
          <w:rFonts w:ascii="Arial" w:hAnsi="Arial" w:cs="Arial"/>
        </w:rPr>
        <w:t>Your</w:t>
      </w:r>
      <w:r w:rsidR="68151677" w:rsidRPr="00505ABA">
        <w:rPr>
          <w:rFonts w:ascii="Arial" w:hAnsi="Arial" w:cs="Arial"/>
        </w:rPr>
        <w:t xml:space="preserve"> </w:t>
      </w:r>
      <w:r w:rsidR="004B6A04" w:rsidRPr="00505ABA">
        <w:rPr>
          <w:rFonts w:ascii="Arial" w:hAnsi="Arial" w:cs="Arial"/>
        </w:rPr>
        <w:t>Placements Officer</w:t>
      </w:r>
      <w:r w:rsidR="68151677" w:rsidRPr="00505ABA">
        <w:rPr>
          <w:rFonts w:ascii="Arial" w:hAnsi="Arial" w:cs="Arial"/>
        </w:rPr>
        <w:t xml:space="preserve"> will support you in ensuring that the </w:t>
      </w:r>
      <w:r w:rsidR="00837B0C" w:rsidRPr="00505ABA">
        <w:rPr>
          <w:rFonts w:ascii="Arial" w:hAnsi="Arial" w:cs="Arial"/>
        </w:rPr>
        <w:t>appropriate</w:t>
      </w:r>
      <w:r w:rsidR="68151677" w:rsidRPr="00505ABA">
        <w:rPr>
          <w:rFonts w:ascii="Arial" w:hAnsi="Arial" w:cs="Arial"/>
        </w:rPr>
        <w:t xml:space="preserve"> paperwork is </w:t>
      </w:r>
      <w:r w:rsidR="00837B0C" w:rsidRPr="00505ABA">
        <w:rPr>
          <w:rFonts w:ascii="Arial" w:hAnsi="Arial" w:cs="Arial"/>
        </w:rPr>
        <w:t>completed</w:t>
      </w:r>
      <w:r w:rsidR="68151677" w:rsidRPr="00505ABA">
        <w:rPr>
          <w:rFonts w:ascii="Arial" w:hAnsi="Arial" w:cs="Arial"/>
        </w:rPr>
        <w:t xml:space="preserve"> and put any check</w:t>
      </w:r>
      <w:r w:rsidR="00837B0C" w:rsidRPr="00505ABA">
        <w:rPr>
          <w:rFonts w:ascii="Arial" w:hAnsi="Arial" w:cs="Arial"/>
        </w:rPr>
        <w:t xml:space="preserve">s </w:t>
      </w:r>
      <w:r w:rsidR="68151677" w:rsidRPr="00505ABA">
        <w:rPr>
          <w:rFonts w:ascii="Arial" w:hAnsi="Arial" w:cs="Arial"/>
        </w:rPr>
        <w:t>needed</w:t>
      </w:r>
      <w:r w:rsidR="00837B0C" w:rsidRPr="00505ABA">
        <w:rPr>
          <w:rFonts w:ascii="Arial" w:hAnsi="Arial" w:cs="Arial"/>
        </w:rPr>
        <w:t xml:space="preserve"> in place</w:t>
      </w:r>
      <w:r w:rsidR="68151677" w:rsidRPr="00505ABA">
        <w:rPr>
          <w:rFonts w:ascii="Arial" w:hAnsi="Arial" w:cs="Arial"/>
        </w:rPr>
        <w:t xml:space="preserve"> before </w:t>
      </w:r>
      <w:r w:rsidR="00837B0C" w:rsidRPr="00505ABA">
        <w:rPr>
          <w:rFonts w:ascii="Arial" w:hAnsi="Arial" w:cs="Arial"/>
        </w:rPr>
        <w:t>you</w:t>
      </w:r>
      <w:r w:rsidR="68151677" w:rsidRPr="00505ABA">
        <w:rPr>
          <w:rFonts w:ascii="Arial" w:hAnsi="Arial" w:cs="Arial"/>
        </w:rPr>
        <w:t xml:space="preserve"> </w:t>
      </w:r>
      <w:r w:rsidR="00837B0C" w:rsidRPr="00505ABA">
        <w:rPr>
          <w:rFonts w:ascii="Arial" w:hAnsi="Arial" w:cs="Arial"/>
        </w:rPr>
        <w:t>officially</w:t>
      </w:r>
      <w:r w:rsidR="68151677" w:rsidRPr="00505ABA">
        <w:rPr>
          <w:rFonts w:ascii="Arial" w:hAnsi="Arial" w:cs="Arial"/>
        </w:rPr>
        <w:t xml:space="preserve"> accept the </w:t>
      </w:r>
      <w:r w:rsidR="00837B0C" w:rsidRPr="00505ABA">
        <w:rPr>
          <w:rFonts w:ascii="Arial" w:hAnsi="Arial" w:cs="Arial"/>
        </w:rPr>
        <w:t>role</w:t>
      </w:r>
      <w:r w:rsidR="68151677" w:rsidRPr="00505ABA">
        <w:rPr>
          <w:rFonts w:ascii="Arial" w:hAnsi="Arial" w:cs="Arial"/>
        </w:rPr>
        <w:t xml:space="preserve"> offered.</w:t>
      </w:r>
      <w:r w:rsidR="00EE7971" w:rsidRPr="00505ABA">
        <w:rPr>
          <w:rFonts w:ascii="Arial" w:hAnsi="Arial" w:cs="Arial"/>
        </w:rPr>
        <w:t xml:space="preserve"> Please ensure that the correct risk assessment form (</w:t>
      </w:r>
      <w:r w:rsidR="009E6D9A" w:rsidRPr="00505ABA">
        <w:rPr>
          <w:rFonts w:ascii="Arial" w:hAnsi="Arial" w:cs="Arial"/>
        </w:rPr>
        <w:t>Link on Page 4</w:t>
      </w:r>
      <w:r w:rsidR="00EE7971" w:rsidRPr="00505ABA">
        <w:rPr>
          <w:rFonts w:ascii="Arial" w:hAnsi="Arial" w:cs="Arial"/>
        </w:rPr>
        <w:t xml:space="preserve">) </w:t>
      </w:r>
      <w:r w:rsidR="40DC6D3A" w:rsidRPr="00505ABA">
        <w:rPr>
          <w:rFonts w:ascii="Arial" w:hAnsi="Arial" w:cs="Arial"/>
        </w:rPr>
        <w:t>is completed</w:t>
      </w:r>
      <w:r w:rsidR="00EE7971" w:rsidRPr="00505ABA">
        <w:rPr>
          <w:rFonts w:ascii="Arial" w:hAnsi="Arial" w:cs="Arial"/>
        </w:rPr>
        <w:t>.</w:t>
      </w:r>
    </w:p>
    <w:p w14:paraId="4BB7BAE6" w14:textId="781E6F63" w:rsidR="00F7010F" w:rsidRPr="00505ABA" w:rsidRDefault="00084D3D" w:rsidP="00084D3D">
      <w:pPr>
        <w:rPr>
          <w:rFonts w:ascii="Arial" w:hAnsi="Arial" w:cs="Arial"/>
        </w:rPr>
      </w:pPr>
      <w:r w:rsidRPr="00505ABA">
        <w:rPr>
          <w:rFonts w:ascii="Arial" w:hAnsi="Arial" w:cs="Arial"/>
        </w:rPr>
        <w:t>A number of c</w:t>
      </w:r>
      <w:r w:rsidR="4B93DC2E" w:rsidRPr="00505ABA">
        <w:rPr>
          <w:rFonts w:ascii="Arial" w:hAnsi="Arial" w:cs="Arial"/>
        </w:rPr>
        <w:t xml:space="preserve">hecks that take </w:t>
      </w:r>
      <w:r w:rsidR="00837B0C" w:rsidRPr="00505ABA">
        <w:rPr>
          <w:rFonts w:ascii="Arial" w:hAnsi="Arial" w:cs="Arial"/>
        </w:rPr>
        <w:t>place</w:t>
      </w:r>
      <w:r w:rsidR="4B93DC2E" w:rsidRPr="00505ABA">
        <w:rPr>
          <w:rFonts w:ascii="Arial" w:hAnsi="Arial" w:cs="Arial"/>
        </w:rPr>
        <w:t xml:space="preserve"> are </w:t>
      </w:r>
      <w:r w:rsidR="00837B0C" w:rsidRPr="00505ABA">
        <w:rPr>
          <w:rFonts w:ascii="Arial" w:hAnsi="Arial" w:cs="Arial"/>
        </w:rPr>
        <w:t>outlined</w:t>
      </w:r>
      <w:r w:rsidR="4B93DC2E" w:rsidRPr="00505ABA">
        <w:rPr>
          <w:rFonts w:ascii="Arial" w:hAnsi="Arial" w:cs="Arial"/>
        </w:rPr>
        <w:t xml:space="preserve"> in the UWTSD Student Placement Protocol. Th</w:t>
      </w:r>
      <w:r w:rsidR="00837B0C" w:rsidRPr="00505ABA">
        <w:rPr>
          <w:rFonts w:ascii="Arial" w:hAnsi="Arial" w:cs="Arial"/>
        </w:rPr>
        <w:t>ese may</w:t>
      </w:r>
      <w:r w:rsidR="4B93DC2E" w:rsidRPr="00505ABA">
        <w:rPr>
          <w:rFonts w:ascii="Arial" w:hAnsi="Arial" w:cs="Arial"/>
        </w:rPr>
        <w:t xml:space="preserve"> include:</w:t>
      </w:r>
    </w:p>
    <w:p w14:paraId="5E518803" w14:textId="241EA18F" w:rsidR="00F7010F" w:rsidRPr="00505ABA" w:rsidRDefault="035179C9" w:rsidP="08362A98">
      <w:pPr>
        <w:pStyle w:val="ListParagraph"/>
        <w:numPr>
          <w:ilvl w:val="0"/>
          <w:numId w:val="7"/>
        </w:numPr>
        <w:rPr>
          <w:rFonts w:ascii="Arial" w:hAnsi="Arial" w:cs="Arial"/>
        </w:rPr>
      </w:pPr>
      <w:r w:rsidRPr="00505ABA">
        <w:rPr>
          <w:rFonts w:ascii="Arial" w:hAnsi="Arial" w:cs="Arial"/>
        </w:rPr>
        <w:t>Suitability</w:t>
      </w:r>
      <w:r w:rsidR="4B93DC2E" w:rsidRPr="00505ABA">
        <w:rPr>
          <w:rFonts w:ascii="Arial" w:hAnsi="Arial" w:cs="Arial"/>
        </w:rPr>
        <w:t xml:space="preserve"> of the </w:t>
      </w:r>
      <w:r w:rsidR="3013D1B9" w:rsidRPr="00505ABA">
        <w:rPr>
          <w:rFonts w:ascii="Arial" w:hAnsi="Arial" w:cs="Arial"/>
        </w:rPr>
        <w:t>placement</w:t>
      </w:r>
      <w:r w:rsidR="4B93DC2E" w:rsidRPr="00505ABA">
        <w:rPr>
          <w:rFonts w:ascii="Arial" w:hAnsi="Arial" w:cs="Arial"/>
        </w:rPr>
        <w:t xml:space="preserve"> </w:t>
      </w:r>
      <w:r w:rsidR="2C40492A" w:rsidRPr="00505ABA">
        <w:rPr>
          <w:rFonts w:ascii="Arial" w:hAnsi="Arial" w:cs="Arial"/>
        </w:rPr>
        <w:t>fo</w:t>
      </w:r>
      <w:r w:rsidR="4B93DC2E" w:rsidRPr="00505ABA">
        <w:rPr>
          <w:rFonts w:ascii="Arial" w:hAnsi="Arial" w:cs="Arial"/>
        </w:rPr>
        <w:t xml:space="preserve">r </w:t>
      </w:r>
      <w:r w:rsidR="1A73E55D" w:rsidRPr="00505ABA">
        <w:rPr>
          <w:rFonts w:ascii="Arial" w:hAnsi="Arial" w:cs="Arial"/>
        </w:rPr>
        <w:t>academic</w:t>
      </w:r>
      <w:r w:rsidR="4B93DC2E" w:rsidRPr="00505ABA">
        <w:rPr>
          <w:rFonts w:ascii="Arial" w:hAnsi="Arial" w:cs="Arial"/>
        </w:rPr>
        <w:t xml:space="preserve"> </w:t>
      </w:r>
      <w:r w:rsidR="6038D2D7" w:rsidRPr="00505ABA">
        <w:rPr>
          <w:rFonts w:ascii="Arial" w:hAnsi="Arial" w:cs="Arial"/>
        </w:rPr>
        <w:t>achievement and</w:t>
      </w:r>
      <w:r w:rsidR="4B93DC2E" w:rsidRPr="00505ABA">
        <w:rPr>
          <w:rFonts w:ascii="Arial" w:hAnsi="Arial" w:cs="Arial"/>
        </w:rPr>
        <w:t xml:space="preserve"> meeting the required </w:t>
      </w:r>
      <w:r w:rsidR="21075438" w:rsidRPr="00505ABA">
        <w:rPr>
          <w:rFonts w:ascii="Arial" w:hAnsi="Arial" w:cs="Arial"/>
        </w:rPr>
        <w:t>course</w:t>
      </w:r>
      <w:r w:rsidR="4B93DC2E" w:rsidRPr="00505ABA">
        <w:rPr>
          <w:rFonts w:ascii="Arial" w:hAnsi="Arial" w:cs="Arial"/>
        </w:rPr>
        <w:t xml:space="preserve"> and module learning outcome</w:t>
      </w:r>
      <w:r w:rsidR="004B6A04" w:rsidRPr="00505ABA">
        <w:rPr>
          <w:rFonts w:ascii="Arial" w:hAnsi="Arial" w:cs="Arial"/>
        </w:rPr>
        <w:t>s.</w:t>
      </w:r>
    </w:p>
    <w:p w14:paraId="3D3900D5" w14:textId="3BA61754" w:rsidR="00F7010F" w:rsidRPr="00505ABA" w:rsidRDefault="4B93DC2E" w:rsidP="08362A98">
      <w:pPr>
        <w:pStyle w:val="ListParagraph"/>
        <w:numPr>
          <w:ilvl w:val="0"/>
          <w:numId w:val="7"/>
        </w:numPr>
        <w:rPr>
          <w:rFonts w:ascii="Arial" w:hAnsi="Arial" w:cs="Arial"/>
        </w:rPr>
      </w:pPr>
      <w:r w:rsidRPr="00505ABA">
        <w:rPr>
          <w:rFonts w:ascii="Arial" w:hAnsi="Arial" w:cs="Arial"/>
        </w:rPr>
        <w:t xml:space="preserve">Ensuring the </w:t>
      </w:r>
      <w:r w:rsidR="004B6A04" w:rsidRPr="00505ABA">
        <w:rPr>
          <w:rFonts w:ascii="Arial" w:hAnsi="Arial" w:cs="Arial"/>
        </w:rPr>
        <w:t>placement</w:t>
      </w:r>
      <w:r w:rsidRPr="00505ABA">
        <w:rPr>
          <w:rFonts w:ascii="Arial" w:hAnsi="Arial" w:cs="Arial"/>
        </w:rPr>
        <w:t xml:space="preserve"> offers the most </w:t>
      </w:r>
      <w:r w:rsidR="413DFCBB" w:rsidRPr="00505ABA">
        <w:rPr>
          <w:rFonts w:ascii="Arial" w:hAnsi="Arial" w:cs="Arial"/>
        </w:rPr>
        <w:t>suitable</w:t>
      </w:r>
      <w:r w:rsidRPr="00505ABA">
        <w:rPr>
          <w:rFonts w:ascii="Arial" w:hAnsi="Arial" w:cs="Arial"/>
        </w:rPr>
        <w:t xml:space="preserve"> </w:t>
      </w:r>
      <w:r w:rsidR="004B6A04" w:rsidRPr="00505ABA">
        <w:rPr>
          <w:rFonts w:ascii="Arial" w:hAnsi="Arial" w:cs="Arial"/>
        </w:rPr>
        <w:t>opportunities</w:t>
      </w:r>
      <w:r w:rsidRPr="00505ABA">
        <w:rPr>
          <w:rFonts w:ascii="Arial" w:hAnsi="Arial" w:cs="Arial"/>
        </w:rPr>
        <w:t xml:space="preserve"> in line with </w:t>
      </w:r>
      <w:r w:rsidR="00FC482F" w:rsidRPr="00505ABA">
        <w:rPr>
          <w:rFonts w:ascii="Arial" w:hAnsi="Arial" w:cs="Arial"/>
        </w:rPr>
        <w:t>your</w:t>
      </w:r>
      <w:r w:rsidRPr="00505ABA">
        <w:rPr>
          <w:rFonts w:ascii="Arial" w:hAnsi="Arial" w:cs="Arial"/>
        </w:rPr>
        <w:t xml:space="preserve"> </w:t>
      </w:r>
      <w:r w:rsidR="1DD13212" w:rsidRPr="00505ABA">
        <w:rPr>
          <w:rFonts w:ascii="Arial" w:hAnsi="Arial" w:cs="Arial"/>
        </w:rPr>
        <w:t>aspirations</w:t>
      </w:r>
    </w:p>
    <w:p w14:paraId="392544E6" w14:textId="46AD64D7" w:rsidR="00F7010F" w:rsidRPr="00505ABA" w:rsidRDefault="4B93DC2E" w:rsidP="08362A98">
      <w:pPr>
        <w:pStyle w:val="ListParagraph"/>
        <w:numPr>
          <w:ilvl w:val="0"/>
          <w:numId w:val="7"/>
        </w:numPr>
        <w:rPr>
          <w:rFonts w:ascii="Arial" w:hAnsi="Arial" w:cs="Arial"/>
        </w:rPr>
      </w:pPr>
      <w:r w:rsidRPr="00505ABA">
        <w:rPr>
          <w:rFonts w:ascii="Arial" w:hAnsi="Arial" w:cs="Arial"/>
        </w:rPr>
        <w:t xml:space="preserve">Links will be formed with the </w:t>
      </w:r>
      <w:r w:rsidR="608501DD" w:rsidRPr="00505ABA">
        <w:rPr>
          <w:rFonts w:ascii="Arial" w:hAnsi="Arial" w:cs="Arial"/>
        </w:rPr>
        <w:t>Placement</w:t>
      </w:r>
      <w:r w:rsidRPr="00505ABA">
        <w:rPr>
          <w:rFonts w:ascii="Arial" w:hAnsi="Arial" w:cs="Arial"/>
        </w:rPr>
        <w:t xml:space="preserve"> </w:t>
      </w:r>
      <w:r w:rsidR="004B6A04" w:rsidRPr="00505ABA">
        <w:rPr>
          <w:rFonts w:ascii="Arial" w:hAnsi="Arial" w:cs="Arial"/>
        </w:rPr>
        <w:t>Tu</w:t>
      </w:r>
      <w:r w:rsidR="00812D12" w:rsidRPr="00505ABA">
        <w:rPr>
          <w:rFonts w:ascii="Arial" w:hAnsi="Arial" w:cs="Arial"/>
        </w:rPr>
        <w:t>t</w:t>
      </w:r>
      <w:r w:rsidR="004B6A04" w:rsidRPr="00505ABA">
        <w:rPr>
          <w:rFonts w:ascii="Arial" w:hAnsi="Arial" w:cs="Arial"/>
        </w:rPr>
        <w:t>or/</w:t>
      </w:r>
      <w:r w:rsidRPr="00505ABA">
        <w:rPr>
          <w:rFonts w:ascii="Arial" w:hAnsi="Arial" w:cs="Arial"/>
        </w:rPr>
        <w:t xml:space="preserve">Supervisor by the </w:t>
      </w:r>
      <w:r w:rsidR="004B6A04" w:rsidRPr="00505ABA">
        <w:rPr>
          <w:rFonts w:ascii="Arial" w:hAnsi="Arial" w:cs="Arial"/>
        </w:rPr>
        <w:t>University</w:t>
      </w:r>
    </w:p>
    <w:p w14:paraId="49954FF8" w14:textId="369F2D02" w:rsidR="00F7010F" w:rsidRPr="00505ABA" w:rsidRDefault="4B93DC2E" w:rsidP="08362A98">
      <w:pPr>
        <w:pStyle w:val="ListParagraph"/>
        <w:numPr>
          <w:ilvl w:val="0"/>
          <w:numId w:val="7"/>
        </w:numPr>
        <w:rPr>
          <w:rFonts w:ascii="Arial" w:hAnsi="Arial" w:cs="Arial"/>
        </w:rPr>
      </w:pPr>
      <w:r w:rsidRPr="00505ABA">
        <w:rPr>
          <w:rFonts w:ascii="Arial" w:hAnsi="Arial" w:cs="Arial"/>
        </w:rPr>
        <w:t xml:space="preserve">Health and Safety checks to ensure you will stay safe on </w:t>
      </w:r>
      <w:r w:rsidR="004B6A04" w:rsidRPr="00505ABA">
        <w:rPr>
          <w:rFonts w:ascii="Arial" w:hAnsi="Arial" w:cs="Arial"/>
        </w:rPr>
        <w:t>your</w:t>
      </w:r>
      <w:r w:rsidRPr="00505ABA">
        <w:rPr>
          <w:rFonts w:ascii="Arial" w:hAnsi="Arial" w:cs="Arial"/>
        </w:rPr>
        <w:t xml:space="preserve"> </w:t>
      </w:r>
      <w:r w:rsidR="004B6A04" w:rsidRPr="00505ABA">
        <w:rPr>
          <w:rFonts w:ascii="Arial" w:hAnsi="Arial" w:cs="Arial"/>
        </w:rPr>
        <w:t>placement</w:t>
      </w:r>
    </w:p>
    <w:p w14:paraId="4E0E308F" w14:textId="6ADB1141" w:rsidR="00F7010F" w:rsidRPr="00505ABA" w:rsidRDefault="4B93DC2E" w:rsidP="08362A98">
      <w:pPr>
        <w:pStyle w:val="ListParagraph"/>
        <w:numPr>
          <w:ilvl w:val="0"/>
          <w:numId w:val="7"/>
        </w:numPr>
        <w:rPr>
          <w:rFonts w:ascii="Arial" w:hAnsi="Arial" w:cs="Arial"/>
        </w:rPr>
      </w:pPr>
      <w:r w:rsidRPr="00505ABA">
        <w:rPr>
          <w:rFonts w:ascii="Arial" w:hAnsi="Arial" w:cs="Arial"/>
        </w:rPr>
        <w:t xml:space="preserve">Ensure that your </w:t>
      </w:r>
      <w:r w:rsidR="004B6A04" w:rsidRPr="00505ABA">
        <w:rPr>
          <w:rFonts w:ascii="Arial" w:hAnsi="Arial" w:cs="Arial"/>
        </w:rPr>
        <w:t>workplace</w:t>
      </w:r>
      <w:r w:rsidRPr="00505ABA">
        <w:rPr>
          <w:rFonts w:ascii="Arial" w:hAnsi="Arial" w:cs="Arial"/>
        </w:rPr>
        <w:t xml:space="preserve"> understands the needs of a diverse </w:t>
      </w:r>
      <w:r w:rsidR="004B6A04" w:rsidRPr="00505ABA">
        <w:rPr>
          <w:rFonts w:ascii="Arial" w:hAnsi="Arial" w:cs="Arial"/>
        </w:rPr>
        <w:t>range</w:t>
      </w:r>
      <w:r w:rsidRPr="00505ABA">
        <w:rPr>
          <w:rFonts w:ascii="Arial" w:hAnsi="Arial" w:cs="Arial"/>
        </w:rPr>
        <w:t xml:space="preserve"> o</w:t>
      </w:r>
      <w:r w:rsidR="004B6A04" w:rsidRPr="00505ABA">
        <w:rPr>
          <w:rFonts w:ascii="Arial" w:hAnsi="Arial" w:cs="Arial"/>
        </w:rPr>
        <w:t>f</w:t>
      </w:r>
      <w:r w:rsidRPr="00505ABA">
        <w:rPr>
          <w:rFonts w:ascii="Arial" w:hAnsi="Arial" w:cs="Arial"/>
        </w:rPr>
        <w:t xml:space="preserve"> </w:t>
      </w:r>
      <w:r w:rsidR="004B6A04" w:rsidRPr="00505ABA">
        <w:rPr>
          <w:rFonts w:ascii="Arial" w:hAnsi="Arial" w:cs="Arial"/>
        </w:rPr>
        <w:t>students</w:t>
      </w:r>
      <w:r w:rsidRPr="00505ABA">
        <w:rPr>
          <w:rFonts w:ascii="Arial" w:hAnsi="Arial" w:cs="Arial"/>
        </w:rPr>
        <w:t xml:space="preserve"> including </w:t>
      </w:r>
      <w:r w:rsidR="507EC291" w:rsidRPr="00505ABA">
        <w:rPr>
          <w:rFonts w:ascii="Arial" w:hAnsi="Arial" w:cs="Arial"/>
        </w:rPr>
        <w:t>th</w:t>
      </w:r>
      <w:r w:rsidR="000B78CB" w:rsidRPr="00505ABA">
        <w:rPr>
          <w:rFonts w:ascii="Arial" w:hAnsi="Arial" w:cs="Arial"/>
        </w:rPr>
        <w:t>o</w:t>
      </w:r>
      <w:r w:rsidR="507EC291" w:rsidRPr="00505ABA">
        <w:rPr>
          <w:rFonts w:ascii="Arial" w:hAnsi="Arial" w:cs="Arial"/>
        </w:rPr>
        <w:t>s</w:t>
      </w:r>
      <w:r w:rsidR="000B78CB" w:rsidRPr="00505ABA">
        <w:rPr>
          <w:rFonts w:ascii="Arial" w:hAnsi="Arial" w:cs="Arial"/>
        </w:rPr>
        <w:t>e</w:t>
      </w:r>
      <w:r w:rsidRPr="00505ABA">
        <w:rPr>
          <w:rFonts w:ascii="Arial" w:hAnsi="Arial" w:cs="Arial"/>
        </w:rPr>
        <w:t xml:space="preserve"> with </w:t>
      </w:r>
      <w:r w:rsidR="1148C540" w:rsidRPr="00505ABA">
        <w:rPr>
          <w:rFonts w:ascii="Arial" w:hAnsi="Arial" w:cs="Arial"/>
        </w:rPr>
        <w:t>protected</w:t>
      </w:r>
      <w:r w:rsidRPr="00505ABA">
        <w:rPr>
          <w:rFonts w:ascii="Arial" w:hAnsi="Arial" w:cs="Arial"/>
        </w:rPr>
        <w:t xml:space="preserve"> </w:t>
      </w:r>
      <w:r w:rsidR="23FF2273" w:rsidRPr="00505ABA">
        <w:rPr>
          <w:rFonts w:ascii="Arial" w:hAnsi="Arial" w:cs="Arial"/>
        </w:rPr>
        <w:t>characteristics</w:t>
      </w:r>
      <w:r w:rsidRPr="00505ABA">
        <w:rPr>
          <w:rFonts w:ascii="Arial" w:hAnsi="Arial" w:cs="Arial"/>
        </w:rPr>
        <w:t>.</w:t>
      </w:r>
    </w:p>
    <w:p w14:paraId="02A1A521" w14:textId="6352A4F9" w:rsidR="00F7010F" w:rsidRPr="00505ABA" w:rsidRDefault="4B93DC2E" w:rsidP="08362A98">
      <w:pPr>
        <w:pStyle w:val="ListParagraph"/>
        <w:numPr>
          <w:ilvl w:val="0"/>
          <w:numId w:val="7"/>
        </w:numPr>
        <w:rPr>
          <w:rFonts w:ascii="Arial" w:hAnsi="Arial" w:cs="Arial"/>
        </w:rPr>
      </w:pPr>
      <w:r w:rsidRPr="00505ABA">
        <w:rPr>
          <w:rFonts w:ascii="Arial" w:hAnsi="Arial" w:cs="Arial"/>
        </w:rPr>
        <w:t xml:space="preserve">If you are </w:t>
      </w:r>
      <w:r w:rsidR="004B6A04" w:rsidRPr="00505ABA">
        <w:rPr>
          <w:rFonts w:ascii="Arial" w:hAnsi="Arial" w:cs="Arial"/>
        </w:rPr>
        <w:t>a student</w:t>
      </w:r>
      <w:r w:rsidRPr="00505ABA">
        <w:rPr>
          <w:rFonts w:ascii="Arial" w:hAnsi="Arial" w:cs="Arial"/>
        </w:rPr>
        <w:t xml:space="preserve"> at UWTSD with a </w:t>
      </w:r>
      <w:r w:rsidR="001C614B" w:rsidRPr="00505ABA">
        <w:rPr>
          <w:rFonts w:ascii="Arial" w:hAnsi="Arial" w:cs="Arial"/>
        </w:rPr>
        <w:t>Student Visa</w:t>
      </w:r>
      <w:r w:rsidR="000B78CB" w:rsidRPr="00505ABA">
        <w:rPr>
          <w:rFonts w:ascii="Arial" w:hAnsi="Arial" w:cs="Arial"/>
        </w:rPr>
        <w:t>, a check to ensure</w:t>
      </w:r>
      <w:r w:rsidR="0084029F" w:rsidRPr="00505ABA">
        <w:rPr>
          <w:rFonts w:ascii="Arial" w:hAnsi="Arial" w:cs="Arial"/>
        </w:rPr>
        <w:t xml:space="preserve"> </w:t>
      </w:r>
      <w:r w:rsidRPr="00505ABA">
        <w:rPr>
          <w:rFonts w:ascii="Arial" w:hAnsi="Arial" w:cs="Arial"/>
        </w:rPr>
        <w:t xml:space="preserve">that </w:t>
      </w:r>
      <w:bookmarkStart w:id="8" w:name="_Int_3Yf3oJNc"/>
      <w:r w:rsidRPr="00505ABA">
        <w:rPr>
          <w:rFonts w:ascii="Arial" w:hAnsi="Arial" w:cs="Arial"/>
        </w:rPr>
        <w:t>Home</w:t>
      </w:r>
      <w:bookmarkEnd w:id="8"/>
      <w:r w:rsidRPr="00505ABA">
        <w:rPr>
          <w:rFonts w:ascii="Arial" w:hAnsi="Arial" w:cs="Arial"/>
        </w:rPr>
        <w:t xml:space="preserve"> Office rules are </w:t>
      </w:r>
      <w:r w:rsidR="05C5462F" w:rsidRPr="00505ABA">
        <w:rPr>
          <w:rFonts w:ascii="Arial" w:hAnsi="Arial" w:cs="Arial"/>
        </w:rPr>
        <w:t>followed</w:t>
      </w:r>
      <w:r w:rsidRPr="00505ABA">
        <w:rPr>
          <w:rFonts w:ascii="Arial" w:hAnsi="Arial" w:cs="Arial"/>
        </w:rPr>
        <w:t xml:space="preserve"> to </w:t>
      </w:r>
      <w:r w:rsidR="004B6A04" w:rsidRPr="00505ABA">
        <w:rPr>
          <w:rFonts w:ascii="Arial" w:hAnsi="Arial" w:cs="Arial"/>
        </w:rPr>
        <w:t>preserve</w:t>
      </w:r>
      <w:r w:rsidRPr="00505ABA">
        <w:rPr>
          <w:rFonts w:ascii="Arial" w:hAnsi="Arial" w:cs="Arial"/>
        </w:rPr>
        <w:t xml:space="preserve"> that </w:t>
      </w:r>
      <w:r w:rsidR="4D70AEBB" w:rsidRPr="00505ABA">
        <w:rPr>
          <w:rFonts w:ascii="Arial" w:hAnsi="Arial" w:cs="Arial"/>
        </w:rPr>
        <w:t>Visa</w:t>
      </w:r>
      <w:r w:rsidRPr="00505ABA">
        <w:rPr>
          <w:rFonts w:ascii="Arial" w:hAnsi="Arial" w:cs="Arial"/>
        </w:rPr>
        <w:t xml:space="preserve"> </w:t>
      </w:r>
      <w:r w:rsidR="4065967E" w:rsidRPr="00505ABA">
        <w:rPr>
          <w:rFonts w:ascii="Arial" w:hAnsi="Arial" w:cs="Arial"/>
        </w:rPr>
        <w:t>status</w:t>
      </w:r>
    </w:p>
    <w:p w14:paraId="017C9620" w14:textId="6A3F47CB" w:rsidR="00F7010F" w:rsidRPr="00505ABA" w:rsidRDefault="567DAFF1" w:rsidP="08362A98">
      <w:pPr>
        <w:pStyle w:val="ListParagraph"/>
        <w:numPr>
          <w:ilvl w:val="0"/>
          <w:numId w:val="7"/>
        </w:numPr>
        <w:rPr>
          <w:rFonts w:ascii="Arial" w:hAnsi="Arial" w:cs="Arial"/>
        </w:rPr>
      </w:pPr>
      <w:r w:rsidRPr="00505ABA">
        <w:rPr>
          <w:rFonts w:ascii="Arial" w:hAnsi="Arial" w:cs="Arial"/>
        </w:rPr>
        <w:t xml:space="preserve">If the </w:t>
      </w:r>
      <w:r w:rsidR="2E589429" w:rsidRPr="00505ABA">
        <w:rPr>
          <w:rFonts w:ascii="Arial" w:hAnsi="Arial" w:cs="Arial"/>
        </w:rPr>
        <w:t>placement</w:t>
      </w:r>
      <w:r w:rsidRPr="00505ABA">
        <w:rPr>
          <w:rFonts w:ascii="Arial" w:hAnsi="Arial" w:cs="Arial"/>
        </w:rPr>
        <w:t xml:space="preserve"> in not in the </w:t>
      </w:r>
      <w:r w:rsidR="1931321B" w:rsidRPr="00505ABA">
        <w:rPr>
          <w:rFonts w:ascii="Arial" w:hAnsi="Arial" w:cs="Arial"/>
        </w:rPr>
        <w:t>UK (United Kingdom)</w:t>
      </w:r>
      <w:r w:rsidR="00FC482F" w:rsidRPr="00505ABA">
        <w:rPr>
          <w:rFonts w:ascii="Arial" w:hAnsi="Arial" w:cs="Arial"/>
        </w:rPr>
        <w:t>,</w:t>
      </w:r>
      <w:r w:rsidRPr="00505ABA">
        <w:rPr>
          <w:rFonts w:ascii="Arial" w:hAnsi="Arial" w:cs="Arial"/>
        </w:rPr>
        <w:t xml:space="preserve"> it is </w:t>
      </w:r>
      <w:r w:rsidR="3D55236E" w:rsidRPr="00505ABA">
        <w:rPr>
          <w:rFonts w:ascii="Arial" w:hAnsi="Arial" w:cs="Arial"/>
        </w:rPr>
        <w:t xml:space="preserve">appropriately </w:t>
      </w:r>
      <w:r w:rsidRPr="00505ABA">
        <w:rPr>
          <w:rFonts w:ascii="Arial" w:hAnsi="Arial" w:cs="Arial"/>
        </w:rPr>
        <w:t>approved.</w:t>
      </w:r>
    </w:p>
    <w:p w14:paraId="713E4673" w14:textId="6DE716FA" w:rsidR="1412BD81" w:rsidRPr="00505ABA" w:rsidRDefault="1412BD81" w:rsidP="02866894">
      <w:pPr>
        <w:pStyle w:val="ListParagraph"/>
        <w:numPr>
          <w:ilvl w:val="0"/>
          <w:numId w:val="7"/>
        </w:numPr>
        <w:rPr>
          <w:rFonts w:ascii="Arial" w:hAnsi="Arial" w:cs="Arial"/>
          <w:b/>
          <w:bCs/>
          <w:u w:val="single"/>
        </w:rPr>
      </w:pPr>
      <w:r w:rsidRPr="00BB58B6">
        <w:rPr>
          <w:rFonts w:ascii="Arial" w:hAnsi="Arial" w:cs="Arial"/>
          <w:b/>
          <w:bCs/>
        </w:rPr>
        <w:t>(Enhanced) Disclosure and Barring Service check</w:t>
      </w:r>
      <w:r w:rsidR="00BB58B6" w:rsidRPr="00BB58B6">
        <w:rPr>
          <w:rFonts w:ascii="Arial" w:hAnsi="Arial" w:cs="Arial"/>
          <w:b/>
          <w:bCs/>
        </w:rPr>
        <w:t>.</w:t>
      </w:r>
    </w:p>
    <w:p w14:paraId="3A6D1963" w14:textId="50B8AC28" w:rsidR="1412BD81" w:rsidRDefault="1412BD81" w:rsidP="004B6A04">
      <w:pPr>
        <w:ind w:left="360"/>
        <w:jc w:val="both"/>
        <w:rPr>
          <w:rFonts w:ascii="Arial" w:hAnsi="Arial" w:cs="Arial"/>
        </w:rPr>
      </w:pPr>
      <w:r w:rsidRPr="00505ABA">
        <w:rPr>
          <w:rFonts w:ascii="Arial" w:hAnsi="Arial" w:cs="Arial"/>
        </w:rPr>
        <w:t>A number of UWTSD programmes will require an (enhanced) Disclosure and Barring Service check.</w:t>
      </w:r>
      <w:r w:rsidR="00CB1095" w:rsidRPr="00505ABA">
        <w:rPr>
          <w:rFonts w:ascii="Arial" w:hAnsi="Arial" w:cs="Arial"/>
        </w:rPr>
        <w:t xml:space="preserve"> A number of employers will also require these checks to be undertaken.</w:t>
      </w:r>
      <w:r w:rsidRPr="00505ABA">
        <w:rPr>
          <w:rFonts w:ascii="Arial" w:hAnsi="Arial" w:cs="Arial"/>
        </w:rPr>
        <w:t xml:space="preserve"> Please discuss with your admissions and course team to establish that you have the correct checks in place to undertake placement. Honesty and integrity are key facets of being a UWTSD student; the importance of these characteristics is magnified when engaging on a programme that may lead to professional register.</w:t>
      </w:r>
    </w:p>
    <w:p w14:paraId="711F3EDC" w14:textId="14CD5453" w:rsidR="00BB58B6" w:rsidRPr="00505ABA" w:rsidRDefault="00541263" w:rsidP="00BB58B6">
      <w:pPr>
        <w:ind w:firstLine="720"/>
        <w:jc w:val="center"/>
        <w:rPr>
          <w:rFonts w:ascii="Arial" w:hAnsi="Arial" w:cs="Arial"/>
        </w:rPr>
      </w:pPr>
      <w:hyperlink r:id="rId16" w:history="1">
        <w:r w:rsidR="00BB58B6" w:rsidRPr="00541263">
          <w:rPr>
            <w:rStyle w:val="Hyperlink"/>
            <w:rFonts w:ascii="Arial" w:hAnsi="Arial" w:cs="Arial"/>
          </w:rPr>
          <w:t>Disclosure and Barring Service (DBS) Checks | UWTSD</w:t>
        </w:r>
      </w:hyperlink>
    </w:p>
    <w:p w14:paraId="48B9DB39" w14:textId="5A2C72B8" w:rsidR="00EE7971" w:rsidRPr="00505ABA" w:rsidRDefault="4E5ED986" w:rsidP="004B6A04">
      <w:pPr>
        <w:ind w:left="360"/>
        <w:jc w:val="both"/>
        <w:rPr>
          <w:rFonts w:ascii="Arial" w:hAnsi="Arial" w:cs="Arial"/>
        </w:rPr>
      </w:pPr>
      <w:r w:rsidRPr="00505ABA">
        <w:rPr>
          <w:rFonts w:ascii="Arial" w:hAnsi="Arial" w:cs="Arial"/>
        </w:rPr>
        <w:t>Warning!!</w:t>
      </w:r>
      <w:r w:rsidR="00EE7971" w:rsidRPr="00505ABA">
        <w:rPr>
          <w:rFonts w:ascii="Arial" w:hAnsi="Arial" w:cs="Arial"/>
        </w:rPr>
        <w:t xml:space="preserve"> There will be a reasonable amount of paperwork to complete when you secure your placement. The University understands this can be </w:t>
      </w:r>
      <w:r w:rsidR="009F28E9" w:rsidRPr="00505ABA">
        <w:rPr>
          <w:rFonts w:ascii="Arial" w:hAnsi="Arial" w:cs="Arial"/>
        </w:rPr>
        <w:t>frustrating,</w:t>
      </w:r>
      <w:r w:rsidR="00EE7971" w:rsidRPr="00505ABA">
        <w:rPr>
          <w:rFonts w:ascii="Arial" w:hAnsi="Arial" w:cs="Arial"/>
        </w:rPr>
        <w:t xml:space="preserve"> but all of the forms are necessary to ensure that you are offered a safe and effective placement</w:t>
      </w:r>
      <w:r w:rsidR="00BB58B6">
        <w:rPr>
          <w:rFonts w:ascii="Arial" w:hAnsi="Arial" w:cs="Arial"/>
        </w:rPr>
        <w:t>.</w:t>
      </w:r>
    </w:p>
    <w:p w14:paraId="2B249BFC" w14:textId="61F927A1" w:rsidR="00CB1095" w:rsidRDefault="00EE7971" w:rsidP="00EE7971">
      <w:pPr>
        <w:ind w:left="360"/>
        <w:jc w:val="both"/>
        <w:rPr>
          <w:rFonts w:ascii="Arial" w:hAnsi="Arial" w:cs="Arial"/>
        </w:rPr>
      </w:pPr>
      <w:r w:rsidRPr="00505ABA">
        <w:rPr>
          <w:rFonts w:ascii="Arial" w:hAnsi="Arial" w:cs="Arial"/>
        </w:rPr>
        <w:t xml:space="preserve">Warning!! </w:t>
      </w:r>
      <w:r w:rsidR="00CB1095" w:rsidRPr="00505ABA">
        <w:rPr>
          <w:rFonts w:ascii="Arial" w:hAnsi="Arial" w:cs="Arial"/>
        </w:rPr>
        <w:t>Ethical Behaviour</w:t>
      </w:r>
      <w:r w:rsidRPr="00505ABA">
        <w:rPr>
          <w:rFonts w:ascii="Arial" w:hAnsi="Arial" w:cs="Arial"/>
        </w:rPr>
        <w:t xml:space="preserve">. </w:t>
      </w:r>
      <w:r w:rsidR="00CB1095" w:rsidRPr="00505ABA">
        <w:rPr>
          <w:rFonts w:ascii="Arial" w:hAnsi="Arial" w:cs="Arial"/>
        </w:rPr>
        <w:t xml:space="preserve">If you accept a </w:t>
      </w:r>
      <w:r w:rsidRPr="00505ABA">
        <w:rPr>
          <w:rFonts w:ascii="Arial" w:hAnsi="Arial" w:cs="Arial"/>
        </w:rPr>
        <w:t>placement</w:t>
      </w:r>
      <w:r w:rsidR="00CB1095" w:rsidRPr="00505ABA">
        <w:rPr>
          <w:rFonts w:ascii="Arial" w:hAnsi="Arial" w:cs="Arial"/>
        </w:rPr>
        <w:t xml:space="preserve"> fr</w:t>
      </w:r>
      <w:r w:rsidRPr="00505ABA">
        <w:rPr>
          <w:rFonts w:ascii="Arial" w:hAnsi="Arial" w:cs="Arial"/>
        </w:rPr>
        <w:t>o</w:t>
      </w:r>
      <w:r w:rsidR="00CB1095" w:rsidRPr="00505ABA">
        <w:rPr>
          <w:rFonts w:ascii="Arial" w:hAnsi="Arial" w:cs="Arial"/>
        </w:rPr>
        <w:t xml:space="preserve">m one </w:t>
      </w:r>
      <w:r w:rsidR="009F28E9" w:rsidRPr="00505ABA">
        <w:rPr>
          <w:rFonts w:ascii="Arial" w:hAnsi="Arial" w:cs="Arial"/>
        </w:rPr>
        <w:t>provider,</w:t>
      </w:r>
      <w:r w:rsidRPr="00505ABA">
        <w:rPr>
          <w:rFonts w:ascii="Arial" w:hAnsi="Arial" w:cs="Arial"/>
        </w:rPr>
        <w:t xml:space="preserve"> please honour that placement. You may have to apply for multiple </w:t>
      </w:r>
      <w:r w:rsidR="00465009" w:rsidRPr="00505ABA">
        <w:rPr>
          <w:rFonts w:ascii="Arial" w:hAnsi="Arial" w:cs="Arial"/>
        </w:rPr>
        <w:t>placements but consider the impact on your brand and reputation if you continue to apply for placements when someone has already committed to you</w:t>
      </w:r>
      <w:r w:rsidR="00BB58B6">
        <w:rPr>
          <w:rFonts w:ascii="Arial" w:hAnsi="Arial" w:cs="Arial"/>
        </w:rPr>
        <w:t>.</w:t>
      </w:r>
    </w:p>
    <w:p w14:paraId="4973DD7A" w14:textId="77777777" w:rsidR="00BB58B6" w:rsidRPr="00505ABA" w:rsidRDefault="00BB58B6" w:rsidP="00EE7971">
      <w:pPr>
        <w:ind w:left="360"/>
        <w:jc w:val="both"/>
        <w:rPr>
          <w:rFonts w:ascii="Arial" w:hAnsi="Arial" w:cs="Arial"/>
        </w:rPr>
      </w:pPr>
    </w:p>
    <w:p w14:paraId="33DF280A" w14:textId="0153C1D9" w:rsidR="00F7010F" w:rsidRPr="00505ABA" w:rsidRDefault="567DAFF1" w:rsidP="08362A98">
      <w:pPr>
        <w:rPr>
          <w:rFonts w:ascii="Arial" w:hAnsi="Arial" w:cs="Arial"/>
          <w:b/>
          <w:bCs/>
        </w:rPr>
      </w:pPr>
      <w:r w:rsidRPr="00505ABA">
        <w:rPr>
          <w:rFonts w:ascii="Arial" w:hAnsi="Arial" w:cs="Arial"/>
          <w:b/>
          <w:bCs/>
        </w:rPr>
        <w:t xml:space="preserve">Consider </w:t>
      </w:r>
      <w:r w:rsidR="344B85C1" w:rsidRPr="00505ABA">
        <w:rPr>
          <w:rFonts w:ascii="Arial" w:hAnsi="Arial" w:cs="Arial"/>
          <w:b/>
          <w:bCs/>
        </w:rPr>
        <w:t>accommodation</w:t>
      </w:r>
      <w:r w:rsidRPr="00505ABA">
        <w:rPr>
          <w:rFonts w:ascii="Arial" w:hAnsi="Arial" w:cs="Arial"/>
          <w:b/>
          <w:bCs/>
        </w:rPr>
        <w:t xml:space="preserve"> (if living away from </w:t>
      </w:r>
      <w:r w:rsidR="1E873E7B" w:rsidRPr="00505ABA">
        <w:rPr>
          <w:rFonts w:ascii="Arial" w:hAnsi="Arial" w:cs="Arial"/>
          <w:b/>
          <w:bCs/>
        </w:rPr>
        <w:t>your</w:t>
      </w:r>
      <w:r w:rsidRPr="00505ABA">
        <w:rPr>
          <w:rFonts w:ascii="Arial" w:hAnsi="Arial" w:cs="Arial"/>
          <w:b/>
          <w:bCs/>
        </w:rPr>
        <w:t xml:space="preserve"> home or term time address) and mode and costs of </w:t>
      </w:r>
      <w:r w:rsidR="711FCEE9" w:rsidRPr="00505ABA">
        <w:rPr>
          <w:rFonts w:ascii="Arial" w:hAnsi="Arial" w:cs="Arial"/>
          <w:b/>
          <w:bCs/>
        </w:rPr>
        <w:t>travel</w:t>
      </w:r>
      <w:r w:rsidRPr="00505ABA">
        <w:rPr>
          <w:rFonts w:ascii="Arial" w:hAnsi="Arial" w:cs="Arial"/>
          <w:b/>
          <w:bCs/>
        </w:rPr>
        <w:t xml:space="preserve"> </w:t>
      </w:r>
      <w:r w:rsidR="3D0AA4F3" w:rsidRPr="00505ABA">
        <w:rPr>
          <w:rFonts w:ascii="Arial" w:hAnsi="Arial" w:cs="Arial"/>
          <w:b/>
          <w:bCs/>
        </w:rPr>
        <w:t>a</w:t>
      </w:r>
      <w:r w:rsidRPr="00505ABA">
        <w:rPr>
          <w:rFonts w:ascii="Arial" w:hAnsi="Arial" w:cs="Arial"/>
          <w:b/>
          <w:bCs/>
        </w:rPr>
        <w:t xml:space="preserve">nd </w:t>
      </w:r>
      <w:r w:rsidR="11DF9782" w:rsidRPr="00505ABA">
        <w:rPr>
          <w:rFonts w:ascii="Arial" w:hAnsi="Arial" w:cs="Arial"/>
          <w:b/>
          <w:bCs/>
        </w:rPr>
        <w:t>transport</w:t>
      </w:r>
      <w:r w:rsidRPr="00505ABA">
        <w:rPr>
          <w:rFonts w:ascii="Arial" w:hAnsi="Arial" w:cs="Arial"/>
          <w:b/>
          <w:bCs/>
        </w:rPr>
        <w:t>.</w:t>
      </w:r>
    </w:p>
    <w:p w14:paraId="74151684" w14:textId="5729E820" w:rsidR="00F7010F" w:rsidRPr="00505ABA" w:rsidRDefault="7125FFC3" w:rsidP="00812D12">
      <w:pPr>
        <w:jc w:val="both"/>
        <w:rPr>
          <w:rFonts w:ascii="Arial" w:hAnsi="Arial" w:cs="Arial"/>
        </w:rPr>
      </w:pPr>
      <w:r w:rsidRPr="00505ABA">
        <w:rPr>
          <w:rFonts w:ascii="Arial" w:hAnsi="Arial" w:cs="Arial"/>
        </w:rPr>
        <w:t xml:space="preserve">Please remember it will your responsibility to secure appropriate </w:t>
      </w:r>
      <w:r w:rsidR="3DA23F9D" w:rsidRPr="00505ABA">
        <w:rPr>
          <w:rFonts w:ascii="Arial" w:hAnsi="Arial" w:cs="Arial"/>
        </w:rPr>
        <w:t>accommodation</w:t>
      </w:r>
      <w:r w:rsidRPr="00505ABA">
        <w:rPr>
          <w:rFonts w:ascii="Arial" w:hAnsi="Arial" w:cs="Arial"/>
        </w:rPr>
        <w:t xml:space="preserve"> </w:t>
      </w:r>
      <w:r w:rsidR="1738EFA9" w:rsidRPr="00505ABA">
        <w:rPr>
          <w:rFonts w:ascii="Arial" w:hAnsi="Arial" w:cs="Arial"/>
        </w:rPr>
        <w:t>and travel</w:t>
      </w:r>
      <w:r w:rsidRPr="00505ABA">
        <w:rPr>
          <w:rFonts w:ascii="Arial" w:hAnsi="Arial" w:cs="Arial"/>
        </w:rPr>
        <w:t xml:space="preserve"> arrangements. However, y</w:t>
      </w:r>
      <w:r w:rsidR="259B2BA8" w:rsidRPr="00505ABA">
        <w:rPr>
          <w:rFonts w:ascii="Arial" w:hAnsi="Arial" w:cs="Arial"/>
        </w:rPr>
        <w:t xml:space="preserve">our </w:t>
      </w:r>
      <w:r w:rsidR="00661EF5" w:rsidRPr="00505ABA">
        <w:rPr>
          <w:rFonts w:ascii="Arial" w:hAnsi="Arial" w:cs="Arial"/>
        </w:rPr>
        <w:t xml:space="preserve">Placements Officer/ </w:t>
      </w:r>
      <w:r w:rsidR="00812D12" w:rsidRPr="00505ABA">
        <w:rPr>
          <w:rFonts w:ascii="Arial" w:hAnsi="Arial" w:cs="Arial"/>
        </w:rPr>
        <w:t>Tutor</w:t>
      </w:r>
      <w:r w:rsidR="259B2BA8" w:rsidRPr="00505ABA">
        <w:rPr>
          <w:rFonts w:ascii="Arial" w:hAnsi="Arial" w:cs="Arial"/>
        </w:rPr>
        <w:t xml:space="preserve"> and the rel</w:t>
      </w:r>
      <w:r w:rsidR="45C8E4EF" w:rsidRPr="00505ABA">
        <w:rPr>
          <w:rFonts w:ascii="Arial" w:hAnsi="Arial" w:cs="Arial"/>
        </w:rPr>
        <w:t>ev</w:t>
      </w:r>
      <w:r w:rsidR="259B2BA8" w:rsidRPr="00505ABA">
        <w:rPr>
          <w:rFonts w:ascii="Arial" w:hAnsi="Arial" w:cs="Arial"/>
        </w:rPr>
        <w:t xml:space="preserve">ant Student Services can offer </w:t>
      </w:r>
      <w:r w:rsidR="36AE9536" w:rsidRPr="00505ABA">
        <w:rPr>
          <w:rFonts w:ascii="Arial" w:hAnsi="Arial" w:cs="Arial"/>
        </w:rPr>
        <w:t>advice</w:t>
      </w:r>
      <w:r w:rsidR="259B2BA8" w:rsidRPr="00505ABA">
        <w:rPr>
          <w:rFonts w:ascii="Arial" w:hAnsi="Arial" w:cs="Arial"/>
        </w:rPr>
        <w:t xml:space="preserve"> and </w:t>
      </w:r>
      <w:r w:rsidR="7C0F5BFA" w:rsidRPr="00505ABA">
        <w:rPr>
          <w:rFonts w:ascii="Arial" w:hAnsi="Arial" w:cs="Arial"/>
        </w:rPr>
        <w:t>guidance</w:t>
      </w:r>
      <w:r w:rsidR="259B2BA8" w:rsidRPr="00505ABA">
        <w:rPr>
          <w:rFonts w:ascii="Arial" w:hAnsi="Arial" w:cs="Arial"/>
        </w:rPr>
        <w:t xml:space="preserve"> to </w:t>
      </w:r>
      <w:r w:rsidR="515711CF" w:rsidRPr="00505ABA">
        <w:rPr>
          <w:rFonts w:ascii="Arial" w:hAnsi="Arial" w:cs="Arial"/>
        </w:rPr>
        <w:t>ensure</w:t>
      </w:r>
      <w:r w:rsidR="259B2BA8" w:rsidRPr="00505ABA">
        <w:rPr>
          <w:rFonts w:ascii="Arial" w:hAnsi="Arial" w:cs="Arial"/>
        </w:rPr>
        <w:t xml:space="preserve"> that you get the best experi</w:t>
      </w:r>
      <w:r w:rsidR="4F8A3B82" w:rsidRPr="00505ABA">
        <w:rPr>
          <w:rFonts w:ascii="Arial" w:hAnsi="Arial" w:cs="Arial"/>
        </w:rPr>
        <w:t>ence</w:t>
      </w:r>
      <w:r w:rsidR="259B2BA8" w:rsidRPr="00505ABA">
        <w:rPr>
          <w:rFonts w:ascii="Arial" w:hAnsi="Arial" w:cs="Arial"/>
        </w:rPr>
        <w:t xml:space="preserve"> in these important </w:t>
      </w:r>
      <w:r w:rsidR="3888F4BA" w:rsidRPr="00505ABA">
        <w:rPr>
          <w:rFonts w:ascii="Arial" w:hAnsi="Arial" w:cs="Arial"/>
        </w:rPr>
        <w:t>practical</w:t>
      </w:r>
      <w:r w:rsidR="259B2BA8" w:rsidRPr="00505ABA">
        <w:rPr>
          <w:rFonts w:ascii="Arial" w:hAnsi="Arial" w:cs="Arial"/>
        </w:rPr>
        <w:t xml:space="preserve"> ma</w:t>
      </w:r>
      <w:r w:rsidR="4AEE8993" w:rsidRPr="00505ABA">
        <w:rPr>
          <w:rFonts w:ascii="Arial" w:hAnsi="Arial" w:cs="Arial"/>
        </w:rPr>
        <w:t>tters</w:t>
      </w:r>
      <w:r w:rsidR="0945AB61" w:rsidRPr="00505ABA">
        <w:rPr>
          <w:rFonts w:ascii="Arial" w:hAnsi="Arial" w:cs="Arial"/>
        </w:rPr>
        <w:t>.</w:t>
      </w:r>
      <w:r w:rsidR="097BEBF5" w:rsidRPr="00505ABA">
        <w:rPr>
          <w:rFonts w:ascii="Arial" w:hAnsi="Arial" w:cs="Arial"/>
        </w:rPr>
        <w:t xml:space="preserve"> </w:t>
      </w:r>
    </w:p>
    <w:p w14:paraId="1FE156E5" w14:textId="77777777" w:rsidR="00CA309F" w:rsidRDefault="00CA309F" w:rsidP="02866894">
      <w:pPr>
        <w:rPr>
          <w:b/>
          <w:bCs/>
        </w:rPr>
      </w:pPr>
    </w:p>
    <w:p w14:paraId="1497BBDE" w14:textId="1C0EF43D" w:rsidR="00277A97" w:rsidRDefault="00277A97">
      <w:pPr>
        <w:rPr>
          <w:b/>
          <w:bCs/>
        </w:rPr>
      </w:pPr>
      <w:r>
        <w:rPr>
          <w:b/>
          <w:bCs/>
        </w:rPr>
        <w:br w:type="page"/>
      </w:r>
    </w:p>
    <w:p w14:paraId="27EABD03" w14:textId="22CF5268" w:rsidR="00F7010F" w:rsidRPr="00505ABA" w:rsidRDefault="097BEBF5" w:rsidP="02866894">
      <w:pPr>
        <w:rPr>
          <w:rFonts w:ascii="Arial" w:hAnsi="Arial" w:cs="Arial"/>
          <w:b/>
          <w:bCs/>
        </w:rPr>
      </w:pPr>
      <w:r w:rsidRPr="00505ABA">
        <w:rPr>
          <w:rFonts w:ascii="Arial" w:hAnsi="Arial" w:cs="Arial"/>
          <w:b/>
          <w:bCs/>
        </w:rPr>
        <w:lastRenderedPageBreak/>
        <w:t>Tip</w:t>
      </w:r>
    </w:p>
    <w:p w14:paraId="1DFF2F87" w14:textId="01C25A0F" w:rsidR="00F7010F" w:rsidRPr="00505ABA" w:rsidRDefault="7160B36D" w:rsidP="00CA309F">
      <w:pPr>
        <w:jc w:val="both"/>
        <w:rPr>
          <w:rFonts w:ascii="Arial" w:hAnsi="Arial" w:cs="Arial"/>
        </w:rPr>
      </w:pPr>
      <w:r w:rsidRPr="00505ABA">
        <w:rPr>
          <w:rFonts w:ascii="Arial" w:hAnsi="Arial" w:cs="Arial"/>
        </w:rPr>
        <w:t xml:space="preserve">Be prepared. </w:t>
      </w:r>
      <w:r w:rsidR="097BEBF5" w:rsidRPr="00505ABA">
        <w:rPr>
          <w:rFonts w:ascii="Arial" w:hAnsi="Arial" w:cs="Arial"/>
        </w:rPr>
        <w:t>Consider undertaking a dummy run journey from your accommodation to your place of work</w:t>
      </w:r>
      <w:r w:rsidR="00CA309F" w:rsidRPr="00505ABA">
        <w:rPr>
          <w:rFonts w:ascii="Arial" w:hAnsi="Arial" w:cs="Arial"/>
        </w:rPr>
        <w:t xml:space="preserve"> (If practicable), consider the environmental impact or your mode of transport</w:t>
      </w:r>
      <w:r w:rsidR="65892769" w:rsidRPr="00505ABA">
        <w:rPr>
          <w:rFonts w:ascii="Arial" w:hAnsi="Arial" w:cs="Arial"/>
        </w:rPr>
        <w:t xml:space="preserve"> and check out the public transport options if you</w:t>
      </w:r>
      <w:r w:rsidR="00CA309F" w:rsidRPr="00505ABA">
        <w:rPr>
          <w:rFonts w:ascii="Arial" w:hAnsi="Arial" w:cs="Arial"/>
        </w:rPr>
        <w:t xml:space="preserve">r personal </w:t>
      </w:r>
      <w:r w:rsidR="65892769" w:rsidRPr="00505ABA">
        <w:rPr>
          <w:rFonts w:ascii="Arial" w:hAnsi="Arial" w:cs="Arial"/>
        </w:rPr>
        <w:t>transport fails!</w:t>
      </w:r>
    </w:p>
    <w:p w14:paraId="6499EA3C" w14:textId="7999C5C3" w:rsidR="65892769" w:rsidRPr="00505ABA" w:rsidRDefault="65892769" w:rsidP="02866894">
      <w:pPr>
        <w:rPr>
          <w:rFonts w:ascii="Arial" w:hAnsi="Arial" w:cs="Arial"/>
        </w:rPr>
      </w:pPr>
      <w:r w:rsidRPr="00505ABA">
        <w:rPr>
          <w:rFonts w:ascii="Arial" w:hAnsi="Arial" w:cs="Arial"/>
        </w:rPr>
        <w:t xml:space="preserve">If you are using your own transport such as a car or motorbike </w:t>
      </w:r>
      <w:r w:rsidR="00CA309F" w:rsidRPr="00505ABA">
        <w:rPr>
          <w:rFonts w:ascii="Arial" w:hAnsi="Arial" w:cs="Arial"/>
        </w:rPr>
        <w:t>ensure</w:t>
      </w:r>
      <w:r w:rsidRPr="00505ABA">
        <w:rPr>
          <w:rFonts w:ascii="Arial" w:hAnsi="Arial" w:cs="Arial"/>
        </w:rPr>
        <w:t xml:space="preserve"> that your </w:t>
      </w:r>
      <w:r w:rsidR="00CA309F" w:rsidRPr="00505ABA">
        <w:rPr>
          <w:rFonts w:ascii="Arial" w:hAnsi="Arial" w:cs="Arial"/>
        </w:rPr>
        <w:t>insurance</w:t>
      </w:r>
      <w:r w:rsidRPr="00505ABA">
        <w:rPr>
          <w:rFonts w:ascii="Arial" w:hAnsi="Arial" w:cs="Arial"/>
        </w:rPr>
        <w:t xml:space="preserve"> cover is </w:t>
      </w:r>
      <w:r w:rsidR="2F3EE107" w:rsidRPr="00505ABA">
        <w:rPr>
          <w:rFonts w:ascii="Arial" w:hAnsi="Arial" w:cs="Arial"/>
        </w:rPr>
        <w:t>adequate for</w:t>
      </w:r>
      <w:r w:rsidRPr="00505ABA">
        <w:rPr>
          <w:rFonts w:ascii="Arial" w:hAnsi="Arial" w:cs="Arial"/>
        </w:rPr>
        <w:t xml:space="preserve"> the journey you are taking,</w:t>
      </w:r>
    </w:p>
    <w:p w14:paraId="380180A1" w14:textId="0BD47070" w:rsidR="00CB1095" w:rsidRPr="00505ABA" w:rsidRDefault="00465009" w:rsidP="02866894">
      <w:pPr>
        <w:rPr>
          <w:rFonts w:ascii="Arial" w:hAnsi="Arial" w:cs="Arial"/>
        </w:rPr>
      </w:pPr>
      <w:r w:rsidRPr="00505ABA">
        <w:rPr>
          <w:rFonts w:ascii="Arial" w:hAnsi="Arial" w:cs="Arial"/>
        </w:rPr>
        <w:t>C</w:t>
      </w:r>
      <w:r w:rsidR="00CB1095" w:rsidRPr="00505ABA">
        <w:rPr>
          <w:rFonts w:ascii="Arial" w:hAnsi="Arial" w:cs="Arial"/>
        </w:rPr>
        <w:t>ost of travel</w:t>
      </w:r>
      <w:r w:rsidRPr="00505ABA">
        <w:rPr>
          <w:rFonts w:ascii="Arial" w:hAnsi="Arial" w:cs="Arial"/>
        </w:rPr>
        <w:t xml:space="preserve"> etc</w:t>
      </w:r>
      <w:r w:rsidR="00CB1095" w:rsidRPr="00505ABA">
        <w:rPr>
          <w:rFonts w:ascii="Arial" w:hAnsi="Arial" w:cs="Arial"/>
        </w:rPr>
        <w:t xml:space="preserve"> may be assisted by a </w:t>
      </w:r>
      <w:r w:rsidRPr="00505ABA">
        <w:rPr>
          <w:rFonts w:ascii="Arial" w:hAnsi="Arial" w:cs="Arial"/>
        </w:rPr>
        <w:t>Bursary</w:t>
      </w:r>
      <w:r w:rsidR="00CB1095" w:rsidRPr="00505ABA">
        <w:rPr>
          <w:rFonts w:ascii="Arial" w:hAnsi="Arial" w:cs="Arial"/>
        </w:rPr>
        <w:t xml:space="preserve"> (</w:t>
      </w:r>
      <w:r w:rsidRPr="00505ABA">
        <w:rPr>
          <w:rFonts w:ascii="Arial" w:hAnsi="Arial" w:cs="Arial"/>
        </w:rPr>
        <w:t>S</w:t>
      </w:r>
      <w:r w:rsidR="00CB1095" w:rsidRPr="00505ABA">
        <w:rPr>
          <w:rFonts w:ascii="Arial" w:hAnsi="Arial" w:cs="Arial"/>
        </w:rPr>
        <w:t>ee</w:t>
      </w:r>
      <w:r w:rsidRPr="00505ABA">
        <w:rPr>
          <w:rFonts w:ascii="Arial" w:hAnsi="Arial" w:cs="Arial"/>
        </w:rPr>
        <w:t xml:space="preserve"> Bursary </w:t>
      </w:r>
      <w:r w:rsidR="00CB1095" w:rsidRPr="00505ABA">
        <w:rPr>
          <w:rFonts w:ascii="Arial" w:hAnsi="Arial" w:cs="Arial"/>
        </w:rPr>
        <w:t>section</w:t>
      </w:r>
      <w:r w:rsidR="002F47F0" w:rsidRPr="00505ABA">
        <w:rPr>
          <w:rFonts w:ascii="Arial" w:hAnsi="Arial" w:cs="Arial"/>
        </w:rPr>
        <w:t xml:space="preserve"> </w:t>
      </w:r>
      <w:r w:rsidR="002F47F0" w:rsidRPr="00541263">
        <w:rPr>
          <w:rFonts w:ascii="Arial" w:hAnsi="Arial" w:cs="Arial"/>
        </w:rPr>
        <w:t>– Page</w:t>
      </w:r>
      <w:r w:rsidR="00E6749B" w:rsidRPr="00541263">
        <w:rPr>
          <w:rFonts w:ascii="Arial" w:hAnsi="Arial" w:cs="Arial"/>
        </w:rPr>
        <w:t xml:space="preserve">s 15 and </w:t>
      </w:r>
      <w:r w:rsidR="00CB1AEC" w:rsidRPr="00541263">
        <w:rPr>
          <w:rFonts w:ascii="Arial" w:hAnsi="Arial" w:cs="Arial"/>
        </w:rPr>
        <w:t>18</w:t>
      </w:r>
      <w:r w:rsidR="00CB1095" w:rsidRPr="00541263">
        <w:rPr>
          <w:rFonts w:ascii="Arial" w:hAnsi="Arial" w:cs="Arial"/>
        </w:rPr>
        <w:t>)</w:t>
      </w:r>
      <w:r w:rsidR="00CB1095" w:rsidRPr="00505ABA">
        <w:rPr>
          <w:rFonts w:ascii="Arial" w:hAnsi="Arial" w:cs="Arial"/>
        </w:rPr>
        <w:t xml:space="preserve"> </w:t>
      </w:r>
    </w:p>
    <w:p w14:paraId="3A5528F5" w14:textId="77777777" w:rsidR="00933A3F" w:rsidRPr="00505ABA" w:rsidRDefault="00933A3F" w:rsidP="02866894">
      <w:pPr>
        <w:rPr>
          <w:rFonts w:ascii="Arial" w:hAnsi="Arial" w:cs="Arial"/>
        </w:rPr>
      </w:pPr>
    </w:p>
    <w:p w14:paraId="43D8BEC1" w14:textId="77777777" w:rsidR="00292F89" w:rsidRPr="00505ABA" w:rsidRDefault="00292F89" w:rsidP="00812D12">
      <w:pPr>
        <w:rPr>
          <w:rFonts w:ascii="Arial" w:hAnsi="Arial" w:cs="Arial"/>
          <w:b/>
          <w:bCs/>
          <w:sz w:val="28"/>
          <w:szCs w:val="28"/>
        </w:rPr>
      </w:pPr>
      <w:bookmarkStart w:id="9" w:name="Bduring"/>
      <w:r w:rsidRPr="00505ABA">
        <w:rPr>
          <w:rFonts w:ascii="Arial" w:hAnsi="Arial" w:cs="Arial"/>
          <w:b/>
          <w:bCs/>
          <w:sz w:val="28"/>
          <w:szCs w:val="28"/>
        </w:rPr>
        <w:t>(B) Activity to undertake during Placement</w:t>
      </w:r>
    </w:p>
    <w:bookmarkEnd w:id="9"/>
    <w:p w14:paraId="6439A50F" w14:textId="04B60FB5" w:rsidR="1B9FDFA3" w:rsidRPr="00505ABA" w:rsidRDefault="1B9FDFA3" w:rsidP="02866894">
      <w:pPr>
        <w:rPr>
          <w:rFonts w:ascii="Arial" w:hAnsi="Arial" w:cs="Arial"/>
          <w:b/>
          <w:bCs/>
        </w:rPr>
      </w:pPr>
      <w:r w:rsidRPr="00505ABA">
        <w:rPr>
          <w:rFonts w:ascii="Arial" w:hAnsi="Arial" w:cs="Arial"/>
          <w:b/>
          <w:bCs/>
        </w:rPr>
        <w:t>Introduction and important note</w:t>
      </w:r>
    </w:p>
    <w:p w14:paraId="0378AFF7" w14:textId="60A46B36" w:rsidR="3827133B" w:rsidRPr="00505ABA" w:rsidRDefault="3827133B" w:rsidP="00812D12">
      <w:pPr>
        <w:jc w:val="both"/>
        <w:rPr>
          <w:rFonts w:ascii="Arial" w:hAnsi="Arial" w:cs="Arial"/>
        </w:rPr>
      </w:pPr>
      <w:r w:rsidRPr="00505ABA">
        <w:rPr>
          <w:rFonts w:ascii="Arial" w:hAnsi="Arial" w:cs="Arial"/>
        </w:rPr>
        <w:t xml:space="preserve">Whilst on placement you will be ‘employed’ by </w:t>
      </w:r>
      <w:r w:rsidR="0E5CB9D3" w:rsidRPr="00505ABA">
        <w:rPr>
          <w:rFonts w:ascii="Arial" w:hAnsi="Arial" w:cs="Arial"/>
        </w:rPr>
        <w:t>your</w:t>
      </w:r>
      <w:r w:rsidRPr="00505ABA">
        <w:rPr>
          <w:rFonts w:ascii="Arial" w:hAnsi="Arial" w:cs="Arial"/>
        </w:rPr>
        <w:t xml:space="preserve"> placement </w:t>
      </w:r>
      <w:r w:rsidR="03B07664" w:rsidRPr="00505ABA">
        <w:rPr>
          <w:rFonts w:ascii="Arial" w:hAnsi="Arial" w:cs="Arial"/>
        </w:rPr>
        <w:t>provider,</w:t>
      </w:r>
      <w:r w:rsidRPr="00505ABA">
        <w:rPr>
          <w:rFonts w:ascii="Arial" w:hAnsi="Arial" w:cs="Arial"/>
        </w:rPr>
        <w:t xml:space="preserve"> but you will </w:t>
      </w:r>
      <w:r w:rsidR="45E85EEF" w:rsidRPr="00505ABA">
        <w:rPr>
          <w:rFonts w:ascii="Arial" w:hAnsi="Arial" w:cs="Arial"/>
        </w:rPr>
        <w:t>remain</w:t>
      </w:r>
      <w:r w:rsidR="0314F313" w:rsidRPr="00505ABA">
        <w:rPr>
          <w:rFonts w:ascii="Arial" w:hAnsi="Arial" w:cs="Arial"/>
        </w:rPr>
        <w:t xml:space="preserve"> a UWTSD student. As well as </w:t>
      </w:r>
      <w:r w:rsidR="6DAF2C6B" w:rsidRPr="00505ABA">
        <w:rPr>
          <w:rFonts w:ascii="Arial" w:hAnsi="Arial" w:cs="Arial"/>
        </w:rPr>
        <w:t>representing</w:t>
      </w:r>
      <w:r w:rsidR="0314F313" w:rsidRPr="00505ABA">
        <w:rPr>
          <w:rFonts w:ascii="Arial" w:hAnsi="Arial" w:cs="Arial"/>
        </w:rPr>
        <w:t xml:space="preserve"> </w:t>
      </w:r>
      <w:r w:rsidR="4633575B" w:rsidRPr="00505ABA">
        <w:rPr>
          <w:rFonts w:ascii="Arial" w:hAnsi="Arial" w:cs="Arial"/>
        </w:rPr>
        <w:t>yourself</w:t>
      </w:r>
      <w:r w:rsidR="0314F313" w:rsidRPr="00505ABA">
        <w:rPr>
          <w:rFonts w:ascii="Arial" w:hAnsi="Arial" w:cs="Arial"/>
        </w:rPr>
        <w:t xml:space="preserve"> and your own values you also </w:t>
      </w:r>
      <w:r w:rsidR="21B65909" w:rsidRPr="00505ABA">
        <w:rPr>
          <w:rFonts w:ascii="Arial" w:hAnsi="Arial" w:cs="Arial"/>
        </w:rPr>
        <w:t>represent</w:t>
      </w:r>
      <w:r w:rsidR="0314F313" w:rsidRPr="00505ABA">
        <w:rPr>
          <w:rFonts w:ascii="Arial" w:hAnsi="Arial" w:cs="Arial"/>
        </w:rPr>
        <w:t xml:space="preserve"> the </w:t>
      </w:r>
      <w:r w:rsidR="76105F86" w:rsidRPr="00505ABA">
        <w:rPr>
          <w:rFonts w:ascii="Arial" w:hAnsi="Arial" w:cs="Arial"/>
        </w:rPr>
        <w:t>values</w:t>
      </w:r>
      <w:r w:rsidR="0314F313" w:rsidRPr="00505ABA">
        <w:rPr>
          <w:rFonts w:ascii="Arial" w:hAnsi="Arial" w:cs="Arial"/>
        </w:rPr>
        <w:t xml:space="preserve"> of the University</w:t>
      </w:r>
      <w:r w:rsidR="5ACF79EE" w:rsidRPr="00505ABA">
        <w:rPr>
          <w:rFonts w:ascii="Arial" w:hAnsi="Arial" w:cs="Arial"/>
        </w:rPr>
        <w:t xml:space="preserve">. Please maintain </w:t>
      </w:r>
      <w:bookmarkStart w:id="10" w:name="_Int_umRb7S9b"/>
      <w:r w:rsidR="002A3BE7" w:rsidRPr="00505ABA">
        <w:rPr>
          <w:rFonts w:ascii="Arial" w:hAnsi="Arial" w:cs="Arial"/>
        </w:rPr>
        <w:t>a</w:t>
      </w:r>
      <w:r w:rsidR="5ACF79EE" w:rsidRPr="00505ABA">
        <w:rPr>
          <w:rFonts w:ascii="Arial" w:hAnsi="Arial" w:cs="Arial"/>
        </w:rPr>
        <w:t xml:space="preserve"> high level</w:t>
      </w:r>
      <w:bookmarkEnd w:id="10"/>
      <w:r w:rsidR="5ACF79EE" w:rsidRPr="00505ABA">
        <w:rPr>
          <w:rFonts w:ascii="Arial" w:hAnsi="Arial" w:cs="Arial"/>
        </w:rPr>
        <w:t xml:space="preserve"> of </w:t>
      </w:r>
      <w:r w:rsidR="4A4B6967" w:rsidRPr="00505ABA">
        <w:rPr>
          <w:rFonts w:ascii="Arial" w:hAnsi="Arial" w:cs="Arial"/>
        </w:rPr>
        <w:t>courtesy</w:t>
      </w:r>
      <w:r w:rsidR="5ACF79EE" w:rsidRPr="00505ABA">
        <w:rPr>
          <w:rFonts w:ascii="Arial" w:hAnsi="Arial" w:cs="Arial"/>
        </w:rPr>
        <w:t xml:space="preserve"> </w:t>
      </w:r>
      <w:r w:rsidR="12C1BC31" w:rsidRPr="00505ABA">
        <w:rPr>
          <w:rFonts w:ascii="Arial" w:hAnsi="Arial" w:cs="Arial"/>
        </w:rPr>
        <w:t>and</w:t>
      </w:r>
      <w:r w:rsidR="5ACF79EE" w:rsidRPr="00505ABA">
        <w:rPr>
          <w:rFonts w:ascii="Arial" w:hAnsi="Arial" w:cs="Arial"/>
        </w:rPr>
        <w:t xml:space="preserve"> professionalism and offer and </w:t>
      </w:r>
      <w:r w:rsidR="6CBC3B89" w:rsidRPr="00505ABA">
        <w:rPr>
          <w:rFonts w:ascii="Arial" w:hAnsi="Arial" w:cs="Arial"/>
        </w:rPr>
        <w:t>receive</w:t>
      </w:r>
      <w:r w:rsidR="5ACF79EE" w:rsidRPr="00505ABA">
        <w:rPr>
          <w:rFonts w:ascii="Arial" w:hAnsi="Arial" w:cs="Arial"/>
        </w:rPr>
        <w:t xml:space="preserve"> help</w:t>
      </w:r>
      <w:r w:rsidR="09008000" w:rsidRPr="00505ABA">
        <w:rPr>
          <w:rFonts w:ascii="Arial" w:hAnsi="Arial" w:cs="Arial"/>
        </w:rPr>
        <w:t xml:space="preserve"> </w:t>
      </w:r>
      <w:r w:rsidR="5ACF79EE" w:rsidRPr="00505ABA">
        <w:rPr>
          <w:rFonts w:ascii="Arial" w:hAnsi="Arial" w:cs="Arial"/>
        </w:rPr>
        <w:t>a</w:t>
      </w:r>
      <w:r w:rsidR="22A959EA" w:rsidRPr="00505ABA">
        <w:rPr>
          <w:rFonts w:ascii="Arial" w:hAnsi="Arial" w:cs="Arial"/>
        </w:rPr>
        <w:t>nd</w:t>
      </w:r>
      <w:r w:rsidR="5ACF79EE" w:rsidRPr="00505ABA">
        <w:rPr>
          <w:rFonts w:ascii="Arial" w:hAnsi="Arial" w:cs="Arial"/>
        </w:rPr>
        <w:t xml:space="preserve"> </w:t>
      </w:r>
      <w:r w:rsidR="1D54E15A" w:rsidRPr="00505ABA">
        <w:rPr>
          <w:rFonts w:ascii="Arial" w:hAnsi="Arial" w:cs="Arial"/>
        </w:rPr>
        <w:t>guidance</w:t>
      </w:r>
      <w:r w:rsidR="5ACF79EE" w:rsidRPr="00505ABA">
        <w:rPr>
          <w:rFonts w:ascii="Arial" w:hAnsi="Arial" w:cs="Arial"/>
        </w:rPr>
        <w:t xml:space="preserve"> in the spir</w:t>
      </w:r>
      <w:r w:rsidR="002A3BE7" w:rsidRPr="00505ABA">
        <w:rPr>
          <w:rFonts w:ascii="Arial" w:hAnsi="Arial" w:cs="Arial"/>
        </w:rPr>
        <w:t>i</w:t>
      </w:r>
      <w:r w:rsidR="5ACF79EE" w:rsidRPr="00505ABA">
        <w:rPr>
          <w:rFonts w:ascii="Arial" w:hAnsi="Arial" w:cs="Arial"/>
        </w:rPr>
        <w:t>t with which it intended.</w:t>
      </w:r>
      <w:r w:rsidR="7FAF056B" w:rsidRPr="00505ABA">
        <w:rPr>
          <w:rFonts w:ascii="Arial" w:hAnsi="Arial" w:cs="Arial"/>
        </w:rPr>
        <w:t xml:space="preserve"> Learn </w:t>
      </w:r>
      <w:r w:rsidR="5A5C3A83" w:rsidRPr="00505ABA">
        <w:rPr>
          <w:rFonts w:ascii="Arial" w:hAnsi="Arial" w:cs="Arial"/>
        </w:rPr>
        <w:t>to receive</w:t>
      </w:r>
      <w:r w:rsidR="7FAF056B" w:rsidRPr="00505ABA">
        <w:rPr>
          <w:rFonts w:ascii="Arial" w:hAnsi="Arial" w:cs="Arial"/>
        </w:rPr>
        <w:t xml:space="preserve"> feedback, </w:t>
      </w:r>
      <w:r w:rsidR="00DB4B57" w:rsidRPr="00505ABA">
        <w:rPr>
          <w:rFonts w:ascii="Arial" w:hAnsi="Arial" w:cs="Arial"/>
        </w:rPr>
        <w:t>whether</w:t>
      </w:r>
      <w:r w:rsidR="7FAF056B" w:rsidRPr="00505ABA">
        <w:rPr>
          <w:rFonts w:ascii="Arial" w:hAnsi="Arial" w:cs="Arial"/>
        </w:rPr>
        <w:t xml:space="preserve"> positive or negative, and move forward having reflected.</w:t>
      </w:r>
      <w:r w:rsidR="0F6E5AAC" w:rsidRPr="00505ABA">
        <w:rPr>
          <w:rFonts w:ascii="Arial" w:hAnsi="Arial" w:cs="Arial"/>
        </w:rPr>
        <w:t xml:space="preserve"> Think </w:t>
      </w:r>
      <w:r w:rsidR="002A3BE7" w:rsidRPr="00505ABA">
        <w:rPr>
          <w:rFonts w:ascii="Arial" w:hAnsi="Arial" w:cs="Arial"/>
        </w:rPr>
        <w:t>c</w:t>
      </w:r>
      <w:r w:rsidR="0F6E5AAC" w:rsidRPr="00505ABA">
        <w:rPr>
          <w:rFonts w:ascii="Arial" w:hAnsi="Arial" w:cs="Arial"/>
        </w:rPr>
        <w:t xml:space="preserve">arefully about your personal brand; what are your key </w:t>
      </w:r>
      <w:r w:rsidR="39AEAD1C" w:rsidRPr="00505ABA">
        <w:rPr>
          <w:rFonts w:ascii="Arial" w:hAnsi="Arial" w:cs="Arial"/>
        </w:rPr>
        <w:t>values</w:t>
      </w:r>
      <w:r w:rsidR="002A3BE7" w:rsidRPr="00505ABA">
        <w:rPr>
          <w:rFonts w:ascii="Arial" w:hAnsi="Arial" w:cs="Arial"/>
        </w:rPr>
        <w:t>?</w:t>
      </w:r>
      <w:r w:rsidR="0F6E5AAC" w:rsidRPr="00505ABA">
        <w:rPr>
          <w:rFonts w:ascii="Arial" w:hAnsi="Arial" w:cs="Arial"/>
        </w:rPr>
        <w:t xml:space="preserve"> your </w:t>
      </w:r>
      <w:r w:rsidR="435E2C4E" w:rsidRPr="00505ABA">
        <w:rPr>
          <w:rFonts w:ascii="Arial" w:hAnsi="Arial" w:cs="Arial"/>
        </w:rPr>
        <w:t>vision</w:t>
      </w:r>
      <w:r w:rsidR="002A3BE7" w:rsidRPr="00505ABA">
        <w:rPr>
          <w:rFonts w:ascii="Arial" w:hAnsi="Arial" w:cs="Arial"/>
        </w:rPr>
        <w:t>?</w:t>
      </w:r>
      <w:r w:rsidR="0F6E5AAC" w:rsidRPr="00505ABA">
        <w:rPr>
          <w:rFonts w:ascii="Arial" w:hAnsi="Arial" w:cs="Arial"/>
        </w:rPr>
        <w:t xml:space="preserve"> </w:t>
      </w:r>
      <w:r w:rsidR="1E1DA8FF" w:rsidRPr="00505ABA">
        <w:rPr>
          <w:rFonts w:ascii="Arial" w:hAnsi="Arial" w:cs="Arial"/>
        </w:rPr>
        <w:t>your</w:t>
      </w:r>
      <w:r w:rsidR="0F6E5AAC" w:rsidRPr="00505ABA">
        <w:rPr>
          <w:rFonts w:ascii="Arial" w:hAnsi="Arial" w:cs="Arial"/>
        </w:rPr>
        <w:t xml:space="preserve"> </w:t>
      </w:r>
      <w:r w:rsidR="00B0302F" w:rsidRPr="00505ABA">
        <w:rPr>
          <w:rFonts w:ascii="Arial" w:hAnsi="Arial" w:cs="Arial"/>
        </w:rPr>
        <w:t>skills?</w:t>
      </w:r>
      <w:r w:rsidR="0F6E5AAC" w:rsidRPr="00505ABA">
        <w:rPr>
          <w:rFonts w:ascii="Arial" w:hAnsi="Arial" w:cs="Arial"/>
        </w:rPr>
        <w:t xml:space="preserve"> </w:t>
      </w:r>
      <w:r w:rsidR="00B0302F" w:rsidRPr="00505ABA">
        <w:rPr>
          <w:rFonts w:ascii="Arial" w:hAnsi="Arial" w:cs="Arial"/>
        </w:rPr>
        <w:t>your</w:t>
      </w:r>
      <w:r w:rsidR="0F6E5AAC" w:rsidRPr="00505ABA">
        <w:rPr>
          <w:rFonts w:ascii="Arial" w:hAnsi="Arial" w:cs="Arial"/>
        </w:rPr>
        <w:t xml:space="preserve"> </w:t>
      </w:r>
      <w:r w:rsidR="00B0302F" w:rsidRPr="00505ABA">
        <w:rPr>
          <w:rFonts w:ascii="Arial" w:hAnsi="Arial" w:cs="Arial"/>
        </w:rPr>
        <w:t>beliefs?</w:t>
      </w:r>
      <w:r w:rsidR="52CFFC0B" w:rsidRPr="00505ABA">
        <w:rPr>
          <w:rFonts w:ascii="Arial" w:hAnsi="Arial" w:cs="Arial"/>
        </w:rPr>
        <w:t xml:space="preserve"> How </w:t>
      </w:r>
      <w:r w:rsidR="2F1A61BA" w:rsidRPr="00505ABA">
        <w:rPr>
          <w:rFonts w:ascii="Arial" w:hAnsi="Arial" w:cs="Arial"/>
        </w:rPr>
        <w:t>would</w:t>
      </w:r>
      <w:r w:rsidR="0F6E5AAC" w:rsidRPr="00505ABA">
        <w:rPr>
          <w:rFonts w:ascii="Arial" w:hAnsi="Arial" w:cs="Arial"/>
        </w:rPr>
        <w:t xml:space="preserve"> </w:t>
      </w:r>
      <w:r w:rsidR="2F1A61BA" w:rsidRPr="00505ABA">
        <w:rPr>
          <w:rFonts w:ascii="Arial" w:hAnsi="Arial" w:cs="Arial"/>
        </w:rPr>
        <w:t xml:space="preserve">you </w:t>
      </w:r>
      <w:r w:rsidR="00B0302F" w:rsidRPr="00505ABA">
        <w:rPr>
          <w:rFonts w:ascii="Arial" w:hAnsi="Arial" w:cs="Arial"/>
        </w:rPr>
        <w:t>like</w:t>
      </w:r>
      <w:r w:rsidR="2F1A61BA" w:rsidRPr="00505ABA">
        <w:rPr>
          <w:rFonts w:ascii="Arial" w:hAnsi="Arial" w:cs="Arial"/>
        </w:rPr>
        <w:t xml:space="preserve"> other people to see</w:t>
      </w:r>
      <w:r w:rsidR="2F1A61BA" w:rsidRPr="00505ABA">
        <w:rPr>
          <w:rFonts w:ascii="Arial" w:hAnsi="Arial" w:cs="Arial"/>
          <w:b/>
          <w:bCs/>
        </w:rPr>
        <w:t xml:space="preserve"> you?</w:t>
      </w:r>
      <w:r w:rsidR="2F1A61BA" w:rsidRPr="00505ABA">
        <w:rPr>
          <w:rFonts w:ascii="Arial" w:hAnsi="Arial" w:cs="Arial"/>
        </w:rPr>
        <w:t xml:space="preserve"> </w:t>
      </w:r>
    </w:p>
    <w:p w14:paraId="46D8EA18" w14:textId="2A8EE0D6" w:rsidR="5ACF79EE" w:rsidRPr="00505ABA" w:rsidRDefault="5ACF79EE" w:rsidP="00B0302F">
      <w:pPr>
        <w:jc w:val="both"/>
        <w:rPr>
          <w:rFonts w:ascii="Arial" w:hAnsi="Arial" w:cs="Arial"/>
        </w:rPr>
      </w:pPr>
      <w:r w:rsidRPr="00505ABA">
        <w:rPr>
          <w:rFonts w:ascii="Arial" w:hAnsi="Arial" w:cs="Arial"/>
        </w:rPr>
        <w:t xml:space="preserve">As with the complex nature of modern life you will often need to complete the </w:t>
      </w:r>
      <w:r w:rsidR="08F04E99" w:rsidRPr="00505ABA">
        <w:rPr>
          <w:rFonts w:ascii="Arial" w:hAnsi="Arial" w:cs="Arial"/>
        </w:rPr>
        <w:t>placement</w:t>
      </w:r>
      <w:r w:rsidRPr="00505ABA">
        <w:rPr>
          <w:rFonts w:ascii="Arial" w:hAnsi="Arial" w:cs="Arial"/>
        </w:rPr>
        <w:t xml:space="preserve"> and consider </w:t>
      </w:r>
      <w:r w:rsidR="17C77E20" w:rsidRPr="00505ABA">
        <w:rPr>
          <w:rFonts w:ascii="Arial" w:hAnsi="Arial" w:cs="Arial"/>
        </w:rPr>
        <w:t>keeping</w:t>
      </w:r>
      <w:r w:rsidRPr="00505ABA">
        <w:rPr>
          <w:rFonts w:ascii="Arial" w:hAnsi="Arial" w:cs="Arial"/>
        </w:rPr>
        <w:t xml:space="preserve"> up with assess</w:t>
      </w:r>
      <w:r w:rsidR="00B0302F" w:rsidRPr="00505ABA">
        <w:rPr>
          <w:rFonts w:ascii="Arial" w:hAnsi="Arial" w:cs="Arial"/>
        </w:rPr>
        <w:t>ed</w:t>
      </w:r>
      <w:r w:rsidRPr="00505ABA">
        <w:rPr>
          <w:rFonts w:ascii="Arial" w:hAnsi="Arial" w:cs="Arial"/>
        </w:rPr>
        <w:t xml:space="preserve"> work from your studies. Plan you</w:t>
      </w:r>
      <w:r w:rsidR="00016641" w:rsidRPr="00505ABA">
        <w:rPr>
          <w:rFonts w:ascii="Arial" w:hAnsi="Arial" w:cs="Arial"/>
        </w:rPr>
        <w:t>r</w:t>
      </w:r>
      <w:r w:rsidRPr="00505ABA">
        <w:rPr>
          <w:rFonts w:ascii="Arial" w:hAnsi="Arial" w:cs="Arial"/>
        </w:rPr>
        <w:t xml:space="preserve"> time well and seek support fr</w:t>
      </w:r>
      <w:r w:rsidR="17EF7EDC" w:rsidRPr="00505ABA">
        <w:rPr>
          <w:rFonts w:ascii="Arial" w:hAnsi="Arial" w:cs="Arial"/>
        </w:rPr>
        <w:t xml:space="preserve">om the </w:t>
      </w:r>
      <w:r w:rsidR="24582FBD" w:rsidRPr="00505ABA">
        <w:rPr>
          <w:rFonts w:ascii="Arial" w:hAnsi="Arial" w:cs="Arial"/>
        </w:rPr>
        <w:t>University</w:t>
      </w:r>
      <w:r w:rsidR="17EF7EDC" w:rsidRPr="00505ABA">
        <w:rPr>
          <w:rFonts w:ascii="Arial" w:hAnsi="Arial" w:cs="Arial"/>
        </w:rPr>
        <w:t xml:space="preserve"> in </w:t>
      </w:r>
      <w:r w:rsidR="76FA2696" w:rsidRPr="00505ABA">
        <w:rPr>
          <w:rFonts w:ascii="Arial" w:hAnsi="Arial" w:cs="Arial"/>
        </w:rPr>
        <w:t>preparing</w:t>
      </w:r>
      <w:r w:rsidR="17EF7EDC" w:rsidRPr="00505ABA">
        <w:rPr>
          <w:rFonts w:ascii="Arial" w:hAnsi="Arial" w:cs="Arial"/>
        </w:rPr>
        <w:t xml:space="preserve"> </w:t>
      </w:r>
      <w:r w:rsidR="1858F2D3" w:rsidRPr="00505ABA">
        <w:rPr>
          <w:rFonts w:ascii="Arial" w:hAnsi="Arial" w:cs="Arial"/>
        </w:rPr>
        <w:t>yoursel</w:t>
      </w:r>
      <w:r w:rsidR="1858F2D3" w:rsidRPr="00505ABA">
        <w:rPr>
          <w:rFonts w:ascii="Arial" w:hAnsi="Arial" w:cs="Arial"/>
          <w:sz w:val="24"/>
          <w:szCs w:val="24"/>
        </w:rPr>
        <w:t>f</w:t>
      </w:r>
      <w:r w:rsidR="17EF7EDC" w:rsidRPr="00505ABA">
        <w:rPr>
          <w:rFonts w:ascii="Arial" w:hAnsi="Arial" w:cs="Arial"/>
        </w:rPr>
        <w:t xml:space="preserve">. Much of your success will </w:t>
      </w:r>
      <w:r w:rsidR="0C33B382" w:rsidRPr="00505ABA">
        <w:rPr>
          <w:rFonts w:ascii="Arial" w:hAnsi="Arial" w:cs="Arial"/>
        </w:rPr>
        <w:t>depend</w:t>
      </w:r>
      <w:r w:rsidR="17EF7EDC" w:rsidRPr="00505ABA">
        <w:rPr>
          <w:rFonts w:ascii="Arial" w:hAnsi="Arial" w:cs="Arial"/>
        </w:rPr>
        <w:t xml:space="preserve"> on forward planning and time management</w:t>
      </w:r>
      <w:r w:rsidR="19F5A1F7" w:rsidRPr="00505ABA">
        <w:rPr>
          <w:rFonts w:ascii="Arial" w:hAnsi="Arial" w:cs="Arial"/>
        </w:rPr>
        <w:t>.</w:t>
      </w:r>
    </w:p>
    <w:p w14:paraId="2A44F3DF" w14:textId="218A80F0" w:rsidR="6AC32633" w:rsidRPr="00505ABA" w:rsidRDefault="6AC32633" w:rsidP="00016641">
      <w:pPr>
        <w:jc w:val="both"/>
        <w:rPr>
          <w:rFonts w:ascii="Arial" w:hAnsi="Arial" w:cs="Arial"/>
        </w:rPr>
      </w:pPr>
      <w:r w:rsidRPr="00505ABA">
        <w:rPr>
          <w:rFonts w:ascii="Arial" w:hAnsi="Arial" w:cs="Arial"/>
        </w:rPr>
        <w:t xml:space="preserve">Most students feel </w:t>
      </w:r>
      <w:r w:rsidR="3B936A4D" w:rsidRPr="00505ABA">
        <w:rPr>
          <w:rFonts w:ascii="Arial" w:hAnsi="Arial" w:cs="Arial"/>
        </w:rPr>
        <w:t>apprehensive</w:t>
      </w:r>
      <w:r w:rsidRPr="00505ABA">
        <w:rPr>
          <w:rFonts w:ascii="Arial" w:hAnsi="Arial" w:cs="Arial"/>
        </w:rPr>
        <w:t xml:space="preserve"> or nervous about </w:t>
      </w:r>
      <w:r w:rsidR="00016641" w:rsidRPr="00505ABA">
        <w:rPr>
          <w:rFonts w:ascii="Arial" w:hAnsi="Arial" w:cs="Arial"/>
        </w:rPr>
        <w:t>thei</w:t>
      </w:r>
      <w:r w:rsidR="00016641" w:rsidRPr="00505ABA">
        <w:rPr>
          <w:rFonts w:ascii="Arial" w:hAnsi="Arial" w:cs="Arial"/>
          <w:i/>
          <w:iCs/>
        </w:rPr>
        <w:t>r</w:t>
      </w:r>
      <w:r w:rsidRPr="00505ABA">
        <w:rPr>
          <w:rFonts w:ascii="Arial" w:hAnsi="Arial" w:cs="Arial"/>
        </w:rPr>
        <w:t xml:space="preserve"> </w:t>
      </w:r>
      <w:r w:rsidR="00016641" w:rsidRPr="00505ABA">
        <w:rPr>
          <w:rFonts w:ascii="Arial" w:hAnsi="Arial" w:cs="Arial"/>
        </w:rPr>
        <w:t>placement</w:t>
      </w:r>
      <w:r w:rsidRPr="00505ABA">
        <w:rPr>
          <w:rFonts w:ascii="Arial" w:hAnsi="Arial" w:cs="Arial"/>
        </w:rPr>
        <w:t xml:space="preserve"> </w:t>
      </w:r>
      <w:r w:rsidR="0253E79A" w:rsidRPr="00505ABA">
        <w:rPr>
          <w:rFonts w:ascii="Arial" w:hAnsi="Arial" w:cs="Arial"/>
        </w:rPr>
        <w:t>experience</w:t>
      </w:r>
      <w:r w:rsidRPr="00505ABA">
        <w:rPr>
          <w:rFonts w:ascii="Arial" w:hAnsi="Arial" w:cs="Arial"/>
        </w:rPr>
        <w:t>; that is natural</w:t>
      </w:r>
      <w:r w:rsidR="00016641" w:rsidRPr="00505ABA">
        <w:rPr>
          <w:rFonts w:ascii="Arial" w:hAnsi="Arial" w:cs="Arial"/>
        </w:rPr>
        <w:t xml:space="preserve"> -</w:t>
      </w:r>
      <w:r w:rsidRPr="00505ABA">
        <w:rPr>
          <w:rFonts w:ascii="Arial" w:hAnsi="Arial" w:cs="Arial"/>
        </w:rPr>
        <w:t xml:space="preserve"> put that nervous </w:t>
      </w:r>
      <w:r w:rsidR="4B2E91C2" w:rsidRPr="00505ABA">
        <w:rPr>
          <w:rFonts w:ascii="Arial" w:hAnsi="Arial" w:cs="Arial"/>
        </w:rPr>
        <w:t>energy</w:t>
      </w:r>
      <w:r w:rsidRPr="00505ABA">
        <w:rPr>
          <w:rFonts w:ascii="Arial" w:hAnsi="Arial" w:cs="Arial"/>
        </w:rPr>
        <w:t xml:space="preserve"> to </w:t>
      </w:r>
      <w:r w:rsidR="72423301" w:rsidRPr="00505ABA">
        <w:rPr>
          <w:rFonts w:ascii="Arial" w:hAnsi="Arial" w:cs="Arial"/>
        </w:rPr>
        <w:t>effective use</w:t>
      </w:r>
      <w:r w:rsidRPr="00505ABA">
        <w:rPr>
          <w:rFonts w:ascii="Arial" w:hAnsi="Arial" w:cs="Arial"/>
        </w:rPr>
        <w:t xml:space="preserve">. The University supports great </w:t>
      </w:r>
      <w:r w:rsidR="711E19F7" w:rsidRPr="00505ABA">
        <w:rPr>
          <w:rFonts w:ascii="Arial" w:hAnsi="Arial" w:cs="Arial"/>
        </w:rPr>
        <w:t>placements</w:t>
      </w:r>
      <w:r w:rsidR="33D6E038" w:rsidRPr="00505ABA">
        <w:rPr>
          <w:rFonts w:ascii="Arial" w:hAnsi="Arial" w:cs="Arial"/>
        </w:rPr>
        <w:t>.</w:t>
      </w:r>
      <w:r w:rsidR="4EAD1362" w:rsidRPr="00505ABA">
        <w:rPr>
          <w:rFonts w:ascii="Arial" w:hAnsi="Arial" w:cs="Arial"/>
        </w:rPr>
        <w:t xml:space="preserve"> Communicate </w:t>
      </w:r>
      <w:r w:rsidR="00016641" w:rsidRPr="00505ABA">
        <w:rPr>
          <w:rFonts w:ascii="Arial" w:hAnsi="Arial" w:cs="Arial"/>
        </w:rPr>
        <w:t>regularly</w:t>
      </w:r>
      <w:r w:rsidR="4EAD1362" w:rsidRPr="00505ABA">
        <w:rPr>
          <w:rFonts w:ascii="Arial" w:hAnsi="Arial" w:cs="Arial"/>
        </w:rPr>
        <w:t xml:space="preserve"> with your </w:t>
      </w:r>
      <w:r w:rsidR="00016641" w:rsidRPr="00505ABA">
        <w:rPr>
          <w:rFonts w:ascii="Arial" w:hAnsi="Arial" w:cs="Arial"/>
        </w:rPr>
        <w:t>Placement</w:t>
      </w:r>
      <w:r w:rsidR="4EAD1362" w:rsidRPr="00505ABA">
        <w:rPr>
          <w:rFonts w:ascii="Arial" w:hAnsi="Arial" w:cs="Arial"/>
        </w:rPr>
        <w:t xml:space="preserve"> </w:t>
      </w:r>
      <w:r w:rsidR="00016641" w:rsidRPr="00505ABA">
        <w:rPr>
          <w:rFonts w:ascii="Arial" w:hAnsi="Arial" w:cs="Arial"/>
        </w:rPr>
        <w:t>Supervisor</w:t>
      </w:r>
      <w:r w:rsidR="4EAD1362" w:rsidRPr="00505ABA">
        <w:rPr>
          <w:rFonts w:ascii="Arial" w:hAnsi="Arial" w:cs="Arial"/>
        </w:rPr>
        <w:t xml:space="preserve"> and be curious. They will be </w:t>
      </w:r>
      <w:bookmarkStart w:id="11" w:name="_Int_YovJPrM9"/>
      <w:r w:rsidR="4EAD1362" w:rsidRPr="00505ABA">
        <w:rPr>
          <w:rFonts w:ascii="Arial" w:hAnsi="Arial" w:cs="Arial"/>
        </w:rPr>
        <w:t>a great source</w:t>
      </w:r>
      <w:bookmarkEnd w:id="11"/>
      <w:r w:rsidR="4EAD1362" w:rsidRPr="00505ABA">
        <w:rPr>
          <w:rFonts w:ascii="Arial" w:hAnsi="Arial" w:cs="Arial"/>
        </w:rPr>
        <w:t xml:space="preserve"> of support</w:t>
      </w:r>
      <w:r w:rsidR="403EA771" w:rsidRPr="00505ABA">
        <w:rPr>
          <w:rFonts w:ascii="Arial" w:hAnsi="Arial" w:cs="Arial"/>
        </w:rPr>
        <w:t>.</w:t>
      </w:r>
    </w:p>
    <w:p w14:paraId="627F3FBE" w14:textId="2D02FA6C" w:rsidR="001D5794" w:rsidRPr="00505ABA" w:rsidRDefault="403EA771" w:rsidP="00E11576">
      <w:pPr>
        <w:jc w:val="both"/>
        <w:rPr>
          <w:rFonts w:ascii="Arial" w:hAnsi="Arial" w:cs="Arial"/>
        </w:rPr>
      </w:pPr>
      <w:r w:rsidRPr="00505ABA">
        <w:rPr>
          <w:rFonts w:ascii="Arial" w:hAnsi="Arial" w:cs="Arial"/>
        </w:rPr>
        <w:t>Please look after your health</w:t>
      </w:r>
      <w:r w:rsidR="00CB1095" w:rsidRPr="00505ABA">
        <w:rPr>
          <w:rFonts w:ascii="Arial" w:hAnsi="Arial" w:cs="Arial"/>
        </w:rPr>
        <w:t xml:space="preserve"> and well-being</w:t>
      </w:r>
      <w:r w:rsidRPr="00505ABA">
        <w:rPr>
          <w:rFonts w:ascii="Arial" w:hAnsi="Arial" w:cs="Arial"/>
        </w:rPr>
        <w:t xml:space="preserve"> whilst on placement.</w:t>
      </w:r>
      <w:r w:rsidR="00CB1095" w:rsidRPr="00505ABA">
        <w:rPr>
          <w:rFonts w:ascii="Arial" w:hAnsi="Arial" w:cs="Arial"/>
        </w:rPr>
        <w:t xml:space="preserve"> You may be separated fr</w:t>
      </w:r>
      <w:r w:rsidR="001D5794" w:rsidRPr="00505ABA">
        <w:rPr>
          <w:rFonts w:ascii="Arial" w:hAnsi="Arial" w:cs="Arial"/>
        </w:rPr>
        <w:t>o</w:t>
      </w:r>
      <w:r w:rsidR="00CB1095" w:rsidRPr="00505ABA">
        <w:rPr>
          <w:rFonts w:ascii="Arial" w:hAnsi="Arial" w:cs="Arial"/>
        </w:rPr>
        <w:t>m your peer group so please ensure you ta</w:t>
      </w:r>
      <w:r w:rsidR="001D5794" w:rsidRPr="00505ABA">
        <w:rPr>
          <w:rFonts w:ascii="Arial" w:hAnsi="Arial" w:cs="Arial"/>
        </w:rPr>
        <w:t>ke steps to focus on your well -</w:t>
      </w:r>
      <w:r w:rsidR="00257D88" w:rsidRPr="00505ABA">
        <w:rPr>
          <w:rFonts w:ascii="Arial" w:hAnsi="Arial" w:cs="Arial"/>
        </w:rPr>
        <w:t xml:space="preserve"> </w:t>
      </w:r>
      <w:r w:rsidR="001D5794" w:rsidRPr="00505ABA">
        <w:rPr>
          <w:rFonts w:ascii="Arial" w:hAnsi="Arial" w:cs="Arial"/>
        </w:rPr>
        <w:t>being</w:t>
      </w:r>
      <w:r w:rsidR="00EB7D6B" w:rsidRPr="00505ABA">
        <w:rPr>
          <w:rFonts w:ascii="Arial" w:hAnsi="Arial" w:cs="Arial"/>
        </w:rPr>
        <w:t xml:space="preserve">. </w:t>
      </w:r>
      <w:bookmarkStart w:id="12" w:name="_Int_1IMiGVb5"/>
      <w:r w:rsidR="00EB7D6B" w:rsidRPr="00505ABA">
        <w:rPr>
          <w:rFonts w:ascii="Arial" w:hAnsi="Arial" w:cs="Arial"/>
        </w:rPr>
        <w:t xml:space="preserve">Keep </w:t>
      </w:r>
      <w:r w:rsidR="005478E3" w:rsidRPr="00505ABA">
        <w:rPr>
          <w:rFonts w:ascii="Arial" w:hAnsi="Arial" w:cs="Arial"/>
        </w:rPr>
        <w:t>in touch</w:t>
      </w:r>
      <w:bookmarkEnd w:id="12"/>
      <w:r w:rsidR="005478E3" w:rsidRPr="00505ABA">
        <w:rPr>
          <w:rFonts w:ascii="Arial" w:hAnsi="Arial" w:cs="Arial"/>
        </w:rPr>
        <w:t xml:space="preserve"> with </w:t>
      </w:r>
      <w:r w:rsidR="21CE08AE" w:rsidRPr="00505ABA">
        <w:rPr>
          <w:rFonts w:ascii="Arial" w:hAnsi="Arial" w:cs="Arial"/>
        </w:rPr>
        <w:t>your academic</w:t>
      </w:r>
      <w:r w:rsidR="00EB7D6B" w:rsidRPr="00505ABA">
        <w:rPr>
          <w:rFonts w:ascii="Arial" w:hAnsi="Arial" w:cs="Arial"/>
        </w:rPr>
        <w:t xml:space="preserve"> peer group</w:t>
      </w:r>
      <w:r w:rsidR="00235D81" w:rsidRPr="00505ABA">
        <w:rPr>
          <w:rFonts w:ascii="Arial" w:hAnsi="Arial" w:cs="Arial"/>
        </w:rPr>
        <w:t xml:space="preserve"> whilst on placement. Please </w:t>
      </w:r>
      <w:r w:rsidR="0077738F" w:rsidRPr="00505ABA">
        <w:rPr>
          <w:rFonts w:ascii="Arial" w:hAnsi="Arial" w:cs="Arial"/>
        </w:rPr>
        <w:t>remember</w:t>
      </w:r>
      <w:r w:rsidR="00235D81" w:rsidRPr="00505ABA">
        <w:rPr>
          <w:rFonts w:ascii="Arial" w:hAnsi="Arial" w:cs="Arial"/>
        </w:rPr>
        <w:t xml:space="preserve"> to keep the </w:t>
      </w:r>
      <w:r w:rsidR="0077738F" w:rsidRPr="00505ABA">
        <w:rPr>
          <w:rFonts w:ascii="Arial" w:hAnsi="Arial" w:cs="Arial"/>
        </w:rPr>
        <w:t>confidence</w:t>
      </w:r>
      <w:r w:rsidR="00235D81" w:rsidRPr="00505ABA">
        <w:rPr>
          <w:rFonts w:ascii="Arial" w:hAnsi="Arial" w:cs="Arial"/>
        </w:rPr>
        <w:t xml:space="preserve"> of your </w:t>
      </w:r>
      <w:r w:rsidR="0077738F" w:rsidRPr="00505ABA">
        <w:rPr>
          <w:rFonts w:ascii="Arial" w:hAnsi="Arial" w:cs="Arial"/>
        </w:rPr>
        <w:t>placement’s</w:t>
      </w:r>
      <w:r w:rsidR="00235D81" w:rsidRPr="00505ABA">
        <w:rPr>
          <w:rFonts w:ascii="Arial" w:hAnsi="Arial" w:cs="Arial"/>
        </w:rPr>
        <w:t xml:space="preserve"> </w:t>
      </w:r>
      <w:r w:rsidR="0077738F" w:rsidRPr="00505ABA">
        <w:rPr>
          <w:rFonts w:ascii="Arial" w:hAnsi="Arial" w:cs="Arial"/>
        </w:rPr>
        <w:t>business and act in accordance with the University’s student code of conduct.</w:t>
      </w:r>
    </w:p>
    <w:p w14:paraId="27574B45" w14:textId="40E199CB" w:rsidR="001D5794" w:rsidRPr="00505ABA" w:rsidRDefault="001D5794" w:rsidP="00E11576">
      <w:pPr>
        <w:jc w:val="both"/>
        <w:rPr>
          <w:rFonts w:ascii="Arial" w:hAnsi="Arial" w:cs="Arial"/>
        </w:rPr>
      </w:pPr>
      <w:r w:rsidRPr="00505ABA">
        <w:rPr>
          <w:rFonts w:ascii="Arial" w:hAnsi="Arial" w:cs="Arial"/>
        </w:rPr>
        <w:t xml:space="preserve">Remember the University support for your </w:t>
      </w:r>
      <w:r w:rsidR="00C46DFE" w:rsidRPr="00505ABA">
        <w:rPr>
          <w:rFonts w:ascii="Arial" w:hAnsi="Arial" w:cs="Arial"/>
        </w:rPr>
        <w:t>w</w:t>
      </w:r>
      <w:r w:rsidRPr="00505ABA">
        <w:rPr>
          <w:rFonts w:ascii="Arial" w:hAnsi="Arial" w:cs="Arial"/>
        </w:rPr>
        <w:t xml:space="preserve">ell- being is still in place! Remember to </w:t>
      </w:r>
      <w:r w:rsidRPr="00BB58B6">
        <w:rPr>
          <w:rFonts w:ascii="Arial" w:hAnsi="Arial" w:cs="Arial"/>
          <w:b/>
          <w:bCs/>
        </w:rPr>
        <w:t>keep safe.</w:t>
      </w:r>
    </w:p>
    <w:p w14:paraId="6E429029" w14:textId="3728902D" w:rsidR="00C46DFE" w:rsidRPr="00BB58B6" w:rsidRDefault="00541263" w:rsidP="00BB58B6">
      <w:pPr>
        <w:jc w:val="center"/>
        <w:rPr>
          <w:rFonts w:ascii="Arial" w:hAnsi="Arial" w:cs="Arial"/>
          <w:color w:val="0000FF"/>
          <w:u w:val="single"/>
        </w:rPr>
      </w:pPr>
      <w:hyperlink r:id="rId17" w:history="1">
        <w:r w:rsidR="001D5794" w:rsidRPr="00505ABA">
          <w:rPr>
            <w:rStyle w:val="Hyperlink"/>
            <w:rFonts w:ascii="Arial" w:hAnsi="Arial" w:cs="Arial"/>
          </w:rPr>
          <w:t>Keep Safe | U</w:t>
        </w:r>
        <w:r w:rsidR="00573F34">
          <w:rPr>
            <w:rStyle w:val="Hyperlink"/>
            <w:rFonts w:ascii="Arial" w:hAnsi="Arial" w:cs="Arial"/>
          </w:rPr>
          <w:t>WTSD</w:t>
        </w:r>
      </w:hyperlink>
    </w:p>
    <w:p w14:paraId="53B5CFCC" w14:textId="0DEFE9FE" w:rsidR="403EA771" w:rsidRPr="00505ABA" w:rsidRDefault="403EA771" w:rsidP="00E11576">
      <w:pPr>
        <w:jc w:val="both"/>
        <w:rPr>
          <w:rFonts w:ascii="Arial" w:hAnsi="Arial" w:cs="Arial"/>
        </w:rPr>
      </w:pPr>
      <w:r w:rsidRPr="00505ABA">
        <w:rPr>
          <w:rFonts w:ascii="Arial" w:hAnsi="Arial" w:cs="Arial"/>
        </w:rPr>
        <w:t>Take some practical steps; if you have moved away from your home or term time address ensure that you register with a local GP. Be aware of local services and s</w:t>
      </w:r>
      <w:r w:rsidR="20154C2C" w:rsidRPr="00505ABA">
        <w:rPr>
          <w:rFonts w:ascii="Arial" w:hAnsi="Arial" w:cs="Arial"/>
        </w:rPr>
        <w:t>upport</w:t>
      </w:r>
      <w:r w:rsidRPr="00505ABA">
        <w:rPr>
          <w:rFonts w:ascii="Arial" w:hAnsi="Arial" w:cs="Arial"/>
        </w:rPr>
        <w:t xml:space="preserve"> groups that may </w:t>
      </w:r>
      <w:r w:rsidR="00EB7D6B" w:rsidRPr="00505ABA">
        <w:rPr>
          <w:rFonts w:ascii="Arial" w:hAnsi="Arial" w:cs="Arial"/>
        </w:rPr>
        <w:t xml:space="preserve">provide </w:t>
      </w:r>
      <w:r w:rsidR="009F28E9" w:rsidRPr="00505ABA">
        <w:rPr>
          <w:rFonts w:ascii="Arial" w:hAnsi="Arial" w:cs="Arial"/>
        </w:rPr>
        <w:t>for</w:t>
      </w:r>
      <w:r w:rsidR="00EB7D6B" w:rsidRPr="00505ABA">
        <w:rPr>
          <w:rFonts w:ascii="Arial" w:hAnsi="Arial" w:cs="Arial"/>
        </w:rPr>
        <w:t xml:space="preserve"> your</w:t>
      </w:r>
      <w:r w:rsidRPr="00505ABA">
        <w:rPr>
          <w:rFonts w:ascii="Arial" w:hAnsi="Arial" w:cs="Arial"/>
        </w:rPr>
        <w:t xml:space="preserve"> health and well-being.</w:t>
      </w:r>
      <w:r w:rsidR="7F67BEC4" w:rsidRPr="00505ABA">
        <w:rPr>
          <w:rFonts w:ascii="Arial" w:hAnsi="Arial" w:cs="Arial"/>
        </w:rPr>
        <w:t xml:space="preserve"> If you are</w:t>
      </w:r>
      <w:r w:rsidR="00AC39AB" w:rsidRPr="00505ABA">
        <w:rPr>
          <w:rFonts w:ascii="Arial" w:hAnsi="Arial" w:cs="Arial"/>
        </w:rPr>
        <w:t xml:space="preserve"> unwell </w:t>
      </w:r>
      <w:r w:rsidR="7F67BEC4" w:rsidRPr="00505ABA">
        <w:rPr>
          <w:rFonts w:ascii="Arial" w:hAnsi="Arial" w:cs="Arial"/>
        </w:rPr>
        <w:t>for</w:t>
      </w:r>
      <w:r w:rsidR="00AC39AB" w:rsidRPr="00505ABA">
        <w:rPr>
          <w:rFonts w:ascii="Arial" w:hAnsi="Arial" w:cs="Arial"/>
        </w:rPr>
        <w:t xml:space="preserve"> an</w:t>
      </w:r>
      <w:r w:rsidR="7F67BEC4" w:rsidRPr="00505ABA">
        <w:rPr>
          <w:rFonts w:ascii="Arial" w:hAnsi="Arial" w:cs="Arial"/>
        </w:rPr>
        <w:t xml:space="preserve"> extended period of time you may need a ‘fit note</w:t>
      </w:r>
      <w:r w:rsidR="43EF0838" w:rsidRPr="00505ABA">
        <w:rPr>
          <w:rFonts w:ascii="Arial" w:hAnsi="Arial" w:cs="Arial"/>
        </w:rPr>
        <w:t>’</w:t>
      </w:r>
      <w:r w:rsidR="7F67BEC4" w:rsidRPr="00505ABA">
        <w:rPr>
          <w:rFonts w:ascii="Arial" w:hAnsi="Arial" w:cs="Arial"/>
        </w:rPr>
        <w:t xml:space="preserve"> from your doctor. Registering with a GP before you need this service will reduce the anxiety and stress associated with acquiring the</w:t>
      </w:r>
      <w:r w:rsidR="7CAD4B51" w:rsidRPr="00505ABA">
        <w:rPr>
          <w:rFonts w:ascii="Arial" w:hAnsi="Arial" w:cs="Arial"/>
        </w:rPr>
        <w:t xml:space="preserve"> ‘fit</w:t>
      </w:r>
      <w:r w:rsidR="7F67BEC4" w:rsidRPr="00505ABA">
        <w:rPr>
          <w:rFonts w:ascii="Arial" w:hAnsi="Arial" w:cs="Arial"/>
        </w:rPr>
        <w:t xml:space="preserve"> note</w:t>
      </w:r>
      <w:r w:rsidR="16F8802B" w:rsidRPr="00505ABA">
        <w:rPr>
          <w:rFonts w:ascii="Arial" w:hAnsi="Arial" w:cs="Arial"/>
        </w:rPr>
        <w:t>’</w:t>
      </w:r>
      <w:r w:rsidR="7F67BEC4" w:rsidRPr="00505ABA">
        <w:rPr>
          <w:rFonts w:ascii="Arial" w:hAnsi="Arial" w:cs="Arial"/>
        </w:rPr>
        <w:t xml:space="preserve"> whilst </w:t>
      </w:r>
      <w:r w:rsidR="00AC39AB" w:rsidRPr="00505ABA">
        <w:rPr>
          <w:rFonts w:ascii="Arial" w:hAnsi="Arial" w:cs="Arial"/>
        </w:rPr>
        <w:t>un</w:t>
      </w:r>
      <w:r w:rsidR="7F67BEC4" w:rsidRPr="00505ABA">
        <w:rPr>
          <w:rFonts w:ascii="Arial" w:hAnsi="Arial" w:cs="Arial"/>
        </w:rPr>
        <w:t>well.</w:t>
      </w:r>
    </w:p>
    <w:p w14:paraId="50C355EF" w14:textId="74986C89" w:rsidR="19AEB5C8" w:rsidRPr="00505ABA" w:rsidRDefault="19AEB5C8" w:rsidP="00033F9E">
      <w:pPr>
        <w:jc w:val="both"/>
        <w:rPr>
          <w:rFonts w:ascii="Arial" w:hAnsi="Arial" w:cs="Arial"/>
        </w:rPr>
      </w:pPr>
      <w:r w:rsidRPr="00505ABA">
        <w:rPr>
          <w:rFonts w:ascii="Arial" w:hAnsi="Arial" w:cs="Arial"/>
        </w:rPr>
        <w:t>If you are undertaking a placement for an extended period of time you may want to consider some of the financial impacts and how you may mitigate for them</w:t>
      </w:r>
      <w:r w:rsidR="00033F9E" w:rsidRPr="00505ABA">
        <w:rPr>
          <w:rFonts w:ascii="Arial" w:hAnsi="Arial" w:cs="Arial"/>
        </w:rPr>
        <w:t xml:space="preserve">. Carefully plan </w:t>
      </w:r>
      <w:r w:rsidRPr="00505ABA">
        <w:rPr>
          <w:rFonts w:ascii="Arial" w:hAnsi="Arial" w:cs="Arial"/>
        </w:rPr>
        <w:t>periods of</w:t>
      </w:r>
      <w:r w:rsidR="00033F9E" w:rsidRPr="00505ABA">
        <w:rPr>
          <w:rFonts w:ascii="Arial" w:hAnsi="Arial" w:cs="Arial"/>
        </w:rPr>
        <w:t xml:space="preserve"> annual</w:t>
      </w:r>
      <w:r w:rsidRPr="00505ABA">
        <w:rPr>
          <w:rFonts w:ascii="Arial" w:hAnsi="Arial" w:cs="Arial"/>
        </w:rPr>
        <w:t xml:space="preserve"> leave and how you might take them to sustain </w:t>
      </w:r>
      <w:bookmarkStart w:id="13" w:name="_Int_O7LZ3kJv"/>
      <w:r w:rsidRPr="00505ABA">
        <w:rPr>
          <w:rFonts w:ascii="Arial" w:hAnsi="Arial" w:cs="Arial"/>
        </w:rPr>
        <w:t>a good quality</w:t>
      </w:r>
      <w:bookmarkEnd w:id="13"/>
      <w:r w:rsidRPr="00505ABA">
        <w:rPr>
          <w:rFonts w:ascii="Arial" w:hAnsi="Arial" w:cs="Arial"/>
        </w:rPr>
        <w:t xml:space="preserve"> work life balance</w:t>
      </w:r>
      <w:r w:rsidR="00865C6E" w:rsidRPr="00505ABA">
        <w:rPr>
          <w:rFonts w:ascii="Arial" w:hAnsi="Arial" w:cs="Arial"/>
        </w:rPr>
        <w:t>.</w:t>
      </w:r>
    </w:p>
    <w:p w14:paraId="2D74605C" w14:textId="77777777" w:rsidR="00170CF3" w:rsidRPr="00505ABA" w:rsidRDefault="00170CF3" w:rsidP="00170CF3">
      <w:pPr>
        <w:rPr>
          <w:rFonts w:ascii="Arial" w:hAnsi="Arial" w:cs="Arial"/>
          <w:b/>
          <w:bCs/>
        </w:rPr>
      </w:pPr>
      <w:r w:rsidRPr="00505ABA">
        <w:rPr>
          <w:rFonts w:ascii="Arial" w:hAnsi="Arial" w:cs="Arial"/>
          <w:b/>
          <w:bCs/>
        </w:rPr>
        <w:lastRenderedPageBreak/>
        <w:t>Any UWTSD student can access 24/7 support, including mental health support, by contacting our Student Assistance Programme. Professional staff are on hand to offer you support at any time. Call the Health Assured team on 0800 028 3766.</w:t>
      </w:r>
    </w:p>
    <w:p w14:paraId="587A2498" w14:textId="2BAA0B6D" w:rsidR="11FEE180" w:rsidRPr="00BB58B6" w:rsidRDefault="11FEE180" w:rsidP="02866894">
      <w:pPr>
        <w:rPr>
          <w:rFonts w:ascii="Arial" w:hAnsi="Arial" w:cs="Arial"/>
          <w:b/>
          <w:bCs/>
        </w:rPr>
      </w:pPr>
      <w:r w:rsidRPr="00BB58B6">
        <w:rPr>
          <w:rFonts w:ascii="Arial" w:hAnsi="Arial" w:cs="Arial"/>
          <w:b/>
          <w:bCs/>
        </w:rPr>
        <w:t xml:space="preserve">Tip </w:t>
      </w:r>
      <w:r w:rsidR="00AB0C70" w:rsidRPr="00BB58B6">
        <w:rPr>
          <w:rFonts w:ascii="Arial" w:hAnsi="Arial" w:cs="Arial"/>
          <w:b/>
          <w:bCs/>
        </w:rPr>
        <w:t>one</w:t>
      </w:r>
    </w:p>
    <w:p w14:paraId="734979BE" w14:textId="0FD9E94E" w:rsidR="11FEE180" w:rsidRPr="00505ABA" w:rsidRDefault="11FEE180" w:rsidP="00805D9C">
      <w:pPr>
        <w:jc w:val="both"/>
        <w:rPr>
          <w:rFonts w:ascii="Arial" w:hAnsi="Arial" w:cs="Arial"/>
        </w:rPr>
      </w:pPr>
      <w:r w:rsidRPr="00505ABA">
        <w:rPr>
          <w:rFonts w:ascii="Arial" w:hAnsi="Arial" w:cs="Arial"/>
        </w:rPr>
        <w:t xml:space="preserve">Ensure you have all of the practical </w:t>
      </w:r>
      <w:r w:rsidR="00254A38" w:rsidRPr="00505ABA">
        <w:rPr>
          <w:rFonts w:ascii="Arial" w:hAnsi="Arial" w:cs="Arial"/>
        </w:rPr>
        <w:t>elements</w:t>
      </w:r>
      <w:r w:rsidRPr="00505ABA">
        <w:rPr>
          <w:rFonts w:ascii="Arial" w:hAnsi="Arial" w:cs="Arial"/>
        </w:rPr>
        <w:t xml:space="preserve"> covered. The handbook has already outlined </w:t>
      </w:r>
      <w:r w:rsidR="00254A38" w:rsidRPr="00505ABA">
        <w:rPr>
          <w:rFonts w:ascii="Arial" w:hAnsi="Arial" w:cs="Arial"/>
        </w:rPr>
        <w:t>transport etc,</w:t>
      </w:r>
      <w:r w:rsidRPr="00505ABA">
        <w:rPr>
          <w:rFonts w:ascii="Arial" w:hAnsi="Arial" w:cs="Arial"/>
        </w:rPr>
        <w:t xml:space="preserve"> but finer </w:t>
      </w:r>
      <w:r w:rsidR="667B7D76" w:rsidRPr="00505ABA">
        <w:rPr>
          <w:rFonts w:ascii="Arial" w:hAnsi="Arial" w:cs="Arial"/>
        </w:rPr>
        <w:t>details</w:t>
      </w:r>
      <w:r w:rsidRPr="00505ABA">
        <w:rPr>
          <w:rFonts w:ascii="Arial" w:hAnsi="Arial" w:cs="Arial"/>
        </w:rPr>
        <w:t xml:space="preserve"> are </w:t>
      </w:r>
      <w:r w:rsidR="07290ADE" w:rsidRPr="00505ABA">
        <w:rPr>
          <w:rFonts w:ascii="Arial" w:hAnsi="Arial" w:cs="Arial"/>
        </w:rPr>
        <w:t>important</w:t>
      </w:r>
      <w:r w:rsidRPr="00505ABA">
        <w:rPr>
          <w:rFonts w:ascii="Arial" w:hAnsi="Arial" w:cs="Arial"/>
        </w:rPr>
        <w:t>.</w:t>
      </w:r>
      <w:r w:rsidR="00805D9C" w:rsidRPr="00505ABA">
        <w:rPr>
          <w:rFonts w:ascii="Arial" w:hAnsi="Arial" w:cs="Arial"/>
        </w:rPr>
        <w:t xml:space="preserve"> </w:t>
      </w:r>
      <w:r w:rsidRPr="00505ABA">
        <w:rPr>
          <w:rFonts w:ascii="Arial" w:hAnsi="Arial" w:cs="Arial"/>
        </w:rPr>
        <w:t xml:space="preserve">What </w:t>
      </w:r>
      <w:r w:rsidR="00254A38" w:rsidRPr="00505ABA">
        <w:rPr>
          <w:rFonts w:ascii="Arial" w:hAnsi="Arial" w:cs="Arial"/>
        </w:rPr>
        <w:t xml:space="preserve">time will you start and </w:t>
      </w:r>
      <w:r w:rsidR="00805D9C" w:rsidRPr="00505ABA">
        <w:rPr>
          <w:rFonts w:ascii="Arial" w:hAnsi="Arial" w:cs="Arial"/>
        </w:rPr>
        <w:t xml:space="preserve">finish your day? </w:t>
      </w:r>
      <w:r w:rsidRPr="00505ABA">
        <w:rPr>
          <w:rFonts w:ascii="Arial" w:hAnsi="Arial" w:cs="Arial"/>
        </w:rPr>
        <w:t xml:space="preserve">Is there a dress code for work? Who will you be working with beyond your </w:t>
      </w:r>
      <w:r w:rsidR="486DDA65" w:rsidRPr="00505ABA">
        <w:rPr>
          <w:rFonts w:ascii="Arial" w:hAnsi="Arial" w:cs="Arial"/>
        </w:rPr>
        <w:t>placement-based</w:t>
      </w:r>
      <w:r w:rsidRPr="00505ABA">
        <w:rPr>
          <w:rFonts w:ascii="Arial" w:hAnsi="Arial" w:cs="Arial"/>
        </w:rPr>
        <w:t xml:space="preserve"> </w:t>
      </w:r>
      <w:r w:rsidR="00805D9C" w:rsidRPr="00505ABA">
        <w:rPr>
          <w:rFonts w:ascii="Arial" w:hAnsi="Arial" w:cs="Arial"/>
        </w:rPr>
        <w:t>supervisor?</w:t>
      </w:r>
      <w:r w:rsidR="783C1C9E" w:rsidRPr="00505ABA">
        <w:rPr>
          <w:rFonts w:ascii="Arial" w:hAnsi="Arial" w:cs="Arial"/>
        </w:rPr>
        <w:t xml:space="preserve"> </w:t>
      </w:r>
      <w:r w:rsidR="015A8A6E" w:rsidRPr="00505ABA">
        <w:rPr>
          <w:rFonts w:ascii="Arial" w:hAnsi="Arial" w:cs="Arial"/>
        </w:rPr>
        <w:t>Ensure</w:t>
      </w:r>
      <w:r w:rsidR="783C1C9E" w:rsidRPr="00505ABA">
        <w:rPr>
          <w:rFonts w:ascii="Arial" w:hAnsi="Arial" w:cs="Arial"/>
        </w:rPr>
        <w:t xml:space="preserve"> you have key </w:t>
      </w:r>
      <w:r w:rsidR="4022CF63" w:rsidRPr="00505ABA">
        <w:rPr>
          <w:rFonts w:ascii="Arial" w:hAnsi="Arial" w:cs="Arial"/>
        </w:rPr>
        <w:t>contact</w:t>
      </w:r>
      <w:r w:rsidR="783C1C9E" w:rsidRPr="00505ABA">
        <w:rPr>
          <w:rFonts w:ascii="Arial" w:hAnsi="Arial" w:cs="Arial"/>
        </w:rPr>
        <w:t xml:space="preserve"> </w:t>
      </w:r>
      <w:r w:rsidR="60583D63" w:rsidRPr="00505ABA">
        <w:rPr>
          <w:rFonts w:ascii="Arial" w:hAnsi="Arial" w:cs="Arial"/>
        </w:rPr>
        <w:t>details</w:t>
      </w:r>
      <w:r w:rsidR="783C1C9E" w:rsidRPr="00505ABA">
        <w:rPr>
          <w:rFonts w:ascii="Arial" w:hAnsi="Arial" w:cs="Arial"/>
        </w:rPr>
        <w:t xml:space="preserve"> to hand and use your </w:t>
      </w:r>
      <w:r w:rsidR="7C71502C" w:rsidRPr="00505ABA">
        <w:rPr>
          <w:rFonts w:ascii="Arial" w:hAnsi="Arial" w:cs="Arial"/>
          <w:b/>
          <w:bCs/>
        </w:rPr>
        <w:t>university-based</w:t>
      </w:r>
      <w:r w:rsidR="783C1C9E" w:rsidRPr="00505ABA">
        <w:rPr>
          <w:rFonts w:ascii="Arial" w:hAnsi="Arial" w:cs="Arial"/>
          <w:b/>
          <w:bCs/>
        </w:rPr>
        <w:t xml:space="preserve"> email for communication</w:t>
      </w:r>
      <w:r w:rsidR="783C1C9E" w:rsidRPr="00505ABA">
        <w:rPr>
          <w:rFonts w:ascii="Arial" w:hAnsi="Arial" w:cs="Arial"/>
        </w:rPr>
        <w:t xml:space="preserve"> – this helps the University ensure that clear communication occurs, this is </w:t>
      </w:r>
      <w:r w:rsidR="00805D9C" w:rsidRPr="00505ABA">
        <w:rPr>
          <w:rFonts w:ascii="Arial" w:hAnsi="Arial" w:cs="Arial"/>
        </w:rPr>
        <w:t>important</w:t>
      </w:r>
      <w:r w:rsidR="783C1C9E" w:rsidRPr="00505ABA">
        <w:rPr>
          <w:rFonts w:ascii="Arial" w:hAnsi="Arial" w:cs="Arial"/>
        </w:rPr>
        <w:t xml:space="preserve"> if you r</w:t>
      </w:r>
      <w:r w:rsidR="36E101D0" w:rsidRPr="00505ABA">
        <w:rPr>
          <w:rFonts w:ascii="Arial" w:hAnsi="Arial" w:cs="Arial"/>
        </w:rPr>
        <w:t xml:space="preserve">un into </w:t>
      </w:r>
      <w:r w:rsidR="00805D9C" w:rsidRPr="00505ABA">
        <w:rPr>
          <w:rFonts w:ascii="Arial" w:hAnsi="Arial" w:cs="Arial"/>
        </w:rPr>
        <w:t>challenges</w:t>
      </w:r>
      <w:r w:rsidR="36E101D0" w:rsidRPr="00505ABA">
        <w:rPr>
          <w:rFonts w:ascii="Arial" w:hAnsi="Arial" w:cs="Arial"/>
        </w:rPr>
        <w:t xml:space="preserve"> and difficultie</w:t>
      </w:r>
      <w:r w:rsidR="00465009" w:rsidRPr="00505ABA">
        <w:rPr>
          <w:rFonts w:ascii="Arial" w:hAnsi="Arial" w:cs="Arial"/>
        </w:rPr>
        <w:t>s. Ensure paperwork is completed.</w:t>
      </w:r>
    </w:p>
    <w:p w14:paraId="5675BD7F" w14:textId="42C24960" w:rsidR="36E101D0" w:rsidRPr="00BB58B6" w:rsidRDefault="36E101D0" w:rsidP="02866894">
      <w:pPr>
        <w:rPr>
          <w:rFonts w:ascii="Arial" w:hAnsi="Arial" w:cs="Arial"/>
          <w:b/>
          <w:bCs/>
        </w:rPr>
      </w:pPr>
      <w:r w:rsidRPr="00BB58B6">
        <w:rPr>
          <w:rFonts w:ascii="Arial" w:hAnsi="Arial" w:cs="Arial"/>
          <w:b/>
          <w:bCs/>
        </w:rPr>
        <w:t>Tip</w:t>
      </w:r>
      <w:r w:rsidR="00805D9C" w:rsidRPr="00BB58B6">
        <w:rPr>
          <w:rFonts w:ascii="Arial" w:hAnsi="Arial" w:cs="Arial"/>
          <w:b/>
          <w:bCs/>
        </w:rPr>
        <w:t xml:space="preserve"> </w:t>
      </w:r>
      <w:r w:rsidR="009266B1" w:rsidRPr="00BB58B6">
        <w:rPr>
          <w:rFonts w:ascii="Arial" w:hAnsi="Arial" w:cs="Arial"/>
          <w:b/>
          <w:bCs/>
        </w:rPr>
        <w:t>Two</w:t>
      </w:r>
    </w:p>
    <w:p w14:paraId="7C1EBEC1" w14:textId="439978F1" w:rsidR="36E101D0" w:rsidRPr="00505ABA" w:rsidRDefault="36E101D0" w:rsidP="02866894">
      <w:pPr>
        <w:rPr>
          <w:rFonts w:ascii="Arial" w:hAnsi="Arial" w:cs="Arial"/>
        </w:rPr>
      </w:pPr>
      <w:r w:rsidRPr="00505ABA">
        <w:rPr>
          <w:rFonts w:ascii="Arial" w:hAnsi="Arial" w:cs="Arial"/>
        </w:rPr>
        <w:t>Review you</w:t>
      </w:r>
      <w:r w:rsidR="00805D9C" w:rsidRPr="00505ABA">
        <w:rPr>
          <w:rFonts w:ascii="Arial" w:hAnsi="Arial" w:cs="Arial"/>
        </w:rPr>
        <w:t>r</w:t>
      </w:r>
      <w:r w:rsidRPr="00505ABA">
        <w:rPr>
          <w:rFonts w:ascii="Arial" w:hAnsi="Arial" w:cs="Arial"/>
        </w:rPr>
        <w:t xml:space="preserve"> assessment</w:t>
      </w:r>
      <w:r w:rsidR="00805D9C" w:rsidRPr="00505ABA">
        <w:rPr>
          <w:rFonts w:ascii="Arial" w:hAnsi="Arial" w:cs="Arial"/>
        </w:rPr>
        <w:t>s</w:t>
      </w:r>
      <w:r w:rsidRPr="00505ABA">
        <w:rPr>
          <w:rFonts w:ascii="Arial" w:hAnsi="Arial" w:cs="Arial"/>
        </w:rPr>
        <w:t xml:space="preserve"> and look for opportunities to gather </w:t>
      </w:r>
      <w:r w:rsidR="00805D9C" w:rsidRPr="00505ABA">
        <w:rPr>
          <w:rFonts w:ascii="Arial" w:hAnsi="Arial" w:cs="Arial"/>
        </w:rPr>
        <w:t>evidence</w:t>
      </w:r>
      <w:r w:rsidRPr="00505ABA">
        <w:rPr>
          <w:rFonts w:ascii="Arial" w:hAnsi="Arial" w:cs="Arial"/>
        </w:rPr>
        <w:t xml:space="preserve"> where it may really </w:t>
      </w:r>
      <w:r w:rsidR="00805D9C" w:rsidRPr="00505ABA">
        <w:rPr>
          <w:rFonts w:ascii="Arial" w:hAnsi="Arial" w:cs="Arial"/>
        </w:rPr>
        <w:t>impact</w:t>
      </w:r>
      <w:r w:rsidRPr="00505ABA">
        <w:rPr>
          <w:rFonts w:ascii="Arial" w:hAnsi="Arial" w:cs="Arial"/>
        </w:rPr>
        <w:t xml:space="preserve"> your mark/ learning outcome:</w:t>
      </w:r>
    </w:p>
    <w:p w14:paraId="0BA08AE2" w14:textId="37F24AD9" w:rsidR="36E101D0" w:rsidRPr="00505ABA" w:rsidRDefault="7815F6A1" w:rsidP="02866894">
      <w:pPr>
        <w:pStyle w:val="ListParagraph"/>
        <w:numPr>
          <w:ilvl w:val="0"/>
          <w:numId w:val="5"/>
        </w:numPr>
        <w:rPr>
          <w:rFonts w:ascii="Arial" w:hAnsi="Arial" w:cs="Arial"/>
        </w:rPr>
      </w:pPr>
      <w:r w:rsidRPr="00505ABA">
        <w:rPr>
          <w:rFonts w:ascii="Arial" w:hAnsi="Arial" w:cs="Arial"/>
        </w:rPr>
        <w:t>Appraise how</w:t>
      </w:r>
      <w:r w:rsidR="36E101D0" w:rsidRPr="00505ABA">
        <w:rPr>
          <w:rFonts w:ascii="Arial" w:hAnsi="Arial" w:cs="Arial"/>
        </w:rPr>
        <w:t xml:space="preserve"> team</w:t>
      </w:r>
      <w:r w:rsidR="00805D9C" w:rsidRPr="00505ABA">
        <w:rPr>
          <w:rFonts w:ascii="Arial" w:hAnsi="Arial" w:cs="Arial"/>
        </w:rPr>
        <w:t>s</w:t>
      </w:r>
      <w:r w:rsidR="36E101D0" w:rsidRPr="00505ABA">
        <w:rPr>
          <w:rFonts w:ascii="Arial" w:hAnsi="Arial" w:cs="Arial"/>
        </w:rPr>
        <w:t xml:space="preserve"> communicate and function </w:t>
      </w:r>
      <w:r w:rsidR="00805D9C" w:rsidRPr="00505ABA">
        <w:rPr>
          <w:rFonts w:ascii="Arial" w:hAnsi="Arial" w:cs="Arial"/>
        </w:rPr>
        <w:t>-</w:t>
      </w:r>
      <w:r w:rsidR="36E101D0" w:rsidRPr="00505ABA">
        <w:rPr>
          <w:rFonts w:ascii="Arial" w:hAnsi="Arial" w:cs="Arial"/>
        </w:rPr>
        <w:t xml:space="preserve"> vital in every business</w:t>
      </w:r>
      <w:r w:rsidR="00805D9C" w:rsidRPr="00505ABA">
        <w:rPr>
          <w:rFonts w:ascii="Arial" w:hAnsi="Arial" w:cs="Arial"/>
        </w:rPr>
        <w:t>/ workplace</w:t>
      </w:r>
    </w:p>
    <w:p w14:paraId="12A15BCF" w14:textId="3ECE9DB0" w:rsidR="36E101D0" w:rsidRPr="00505ABA" w:rsidRDefault="36E101D0" w:rsidP="02866894">
      <w:pPr>
        <w:pStyle w:val="ListParagraph"/>
        <w:numPr>
          <w:ilvl w:val="0"/>
          <w:numId w:val="5"/>
        </w:numPr>
        <w:rPr>
          <w:rFonts w:ascii="Arial" w:hAnsi="Arial" w:cs="Arial"/>
        </w:rPr>
      </w:pPr>
      <w:r w:rsidRPr="00505ABA">
        <w:rPr>
          <w:rFonts w:ascii="Arial" w:hAnsi="Arial" w:cs="Arial"/>
        </w:rPr>
        <w:t xml:space="preserve">Look for opportunities to </w:t>
      </w:r>
      <w:r w:rsidR="00805D9C" w:rsidRPr="00505ABA">
        <w:rPr>
          <w:rFonts w:ascii="Arial" w:hAnsi="Arial" w:cs="Arial"/>
        </w:rPr>
        <w:t>s</w:t>
      </w:r>
      <w:r w:rsidRPr="00505ABA">
        <w:rPr>
          <w:rFonts w:ascii="Arial" w:hAnsi="Arial" w:cs="Arial"/>
        </w:rPr>
        <w:t xml:space="preserve">hare </w:t>
      </w:r>
      <w:r w:rsidR="72A07E09" w:rsidRPr="00505ABA">
        <w:rPr>
          <w:rFonts w:ascii="Arial" w:hAnsi="Arial" w:cs="Arial"/>
        </w:rPr>
        <w:t>your</w:t>
      </w:r>
      <w:r w:rsidRPr="00505ABA">
        <w:rPr>
          <w:rFonts w:ascii="Arial" w:hAnsi="Arial" w:cs="Arial"/>
        </w:rPr>
        <w:t xml:space="preserve"> views and </w:t>
      </w:r>
      <w:r w:rsidR="00805D9C" w:rsidRPr="00505ABA">
        <w:rPr>
          <w:rFonts w:ascii="Arial" w:hAnsi="Arial" w:cs="Arial"/>
        </w:rPr>
        <w:t>knowledge</w:t>
      </w:r>
      <w:r w:rsidRPr="00505ABA">
        <w:rPr>
          <w:rFonts w:ascii="Arial" w:hAnsi="Arial" w:cs="Arial"/>
        </w:rPr>
        <w:t xml:space="preserve"> and be bold with letting </w:t>
      </w:r>
      <w:r w:rsidR="00805D9C" w:rsidRPr="00505ABA">
        <w:rPr>
          <w:rFonts w:ascii="Arial" w:hAnsi="Arial" w:cs="Arial"/>
        </w:rPr>
        <w:t>people</w:t>
      </w:r>
      <w:r w:rsidRPr="00505ABA">
        <w:rPr>
          <w:rFonts w:ascii="Arial" w:hAnsi="Arial" w:cs="Arial"/>
        </w:rPr>
        <w:t xml:space="preserve"> know what you can do</w:t>
      </w:r>
    </w:p>
    <w:p w14:paraId="4174D843" w14:textId="47434F26" w:rsidR="36E101D0" w:rsidRPr="00505ABA" w:rsidRDefault="36E101D0" w:rsidP="00D0248A">
      <w:pPr>
        <w:pStyle w:val="ListParagraph"/>
        <w:numPr>
          <w:ilvl w:val="0"/>
          <w:numId w:val="5"/>
        </w:numPr>
        <w:rPr>
          <w:rFonts w:ascii="Arial" w:hAnsi="Arial" w:cs="Arial"/>
        </w:rPr>
      </w:pPr>
      <w:r w:rsidRPr="00505ABA">
        <w:rPr>
          <w:rFonts w:ascii="Arial" w:hAnsi="Arial" w:cs="Arial"/>
        </w:rPr>
        <w:t xml:space="preserve">Grow to </w:t>
      </w:r>
      <w:r w:rsidR="00805D9C" w:rsidRPr="00505ABA">
        <w:rPr>
          <w:rFonts w:ascii="Arial" w:hAnsi="Arial" w:cs="Arial"/>
        </w:rPr>
        <w:t>understand</w:t>
      </w:r>
      <w:r w:rsidRPr="00505ABA">
        <w:rPr>
          <w:rFonts w:ascii="Arial" w:hAnsi="Arial" w:cs="Arial"/>
        </w:rPr>
        <w:t xml:space="preserve"> the work </w:t>
      </w:r>
      <w:r w:rsidR="00805D9C" w:rsidRPr="00505ABA">
        <w:rPr>
          <w:rFonts w:ascii="Arial" w:hAnsi="Arial" w:cs="Arial"/>
        </w:rPr>
        <w:t>environment and what makes it ‘tick</w:t>
      </w:r>
      <w:r w:rsidR="000F44F1" w:rsidRPr="00505ABA">
        <w:rPr>
          <w:rFonts w:ascii="Arial" w:hAnsi="Arial" w:cs="Arial"/>
        </w:rPr>
        <w:t>.’</w:t>
      </w:r>
      <w:r w:rsidR="00111DF0" w:rsidRPr="00505ABA">
        <w:rPr>
          <w:rFonts w:ascii="Arial" w:hAnsi="Arial" w:cs="Arial"/>
        </w:rPr>
        <w:t xml:space="preserve"> </w:t>
      </w:r>
      <w:r w:rsidRPr="00505ABA">
        <w:rPr>
          <w:rFonts w:ascii="Arial" w:hAnsi="Arial" w:cs="Arial"/>
        </w:rPr>
        <w:t xml:space="preserve">Use this knowledge </w:t>
      </w:r>
      <w:r w:rsidR="59350AD8" w:rsidRPr="00505ABA">
        <w:rPr>
          <w:rFonts w:ascii="Arial" w:hAnsi="Arial" w:cs="Arial"/>
        </w:rPr>
        <w:t>to benefit</w:t>
      </w:r>
      <w:r w:rsidRPr="00505ABA">
        <w:rPr>
          <w:rFonts w:ascii="Arial" w:hAnsi="Arial" w:cs="Arial"/>
        </w:rPr>
        <w:t xml:space="preserve"> your employer but also to ensure that you grow!</w:t>
      </w:r>
    </w:p>
    <w:p w14:paraId="027F74F3" w14:textId="149B24C8" w:rsidR="001D7F75" w:rsidRPr="00BB58B6" w:rsidRDefault="36E101D0" w:rsidP="001D7F75">
      <w:pPr>
        <w:rPr>
          <w:rFonts w:ascii="Arial" w:hAnsi="Arial" w:cs="Arial"/>
          <w:b/>
          <w:bCs/>
        </w:rPr>
      </w:pPr>
      <w:r w:rsidRPr="00BB58B6">
        <w:rPr>
          <w:rFonts w:ascii="Arial" w:hAnsi="Arial" w:cs="Arial"/>
          <w:b/>
          <w:bCs/>
        </w:rPr>
        <w:t xml:space="preserve">Tip </w:t>
      </w:r>
      <w:r w:rsidR="00805D9C" w:rsidRPr="00BB58B6">
        <w:rPr>
          <w:rFonts w:ascii="Arial" w:hAnsi="Arial" w:cs="Arial"/>
          <w:b/>
          <w:bCs/>
        </w:rPr>
        <w:t>three</w:t>
      </w:r>
    </w:p>
    <w:p w14:paraId="1496130F" w14:textId="4273BDCA" w:rsidR="36E101D0" w:rsidRPr="00505ABA" w:rsidRDefault="001D7F75" w:rsidP="00E61EBF">
      <w:pPr>
        <w:jc w:val="both"/>
        <w:rPr>
          <w:rFonts w:ascii="Arial" w:hAnsi="Arial" w:cs="Arial"/>
          <w:u w:val="single"/>
        </w:rPr>
      </w:pPr>
      <w:r w:rsidRPr="00505ABA">
        <w:rPr>
          <w:rFonts w:ascii="Arial" w:hAnsi="Arial" w:cs="Arial"/>
        </w:rPr>
        <w:t>Yo</w:t>
      </w:r>
      <w:r w:rsidR="36E101D0" w:rsidRPr="00505ABA">
        <w:rPr>
          <w:rFonts w:ascii="Arial" w:hAnsi="Arial" w:cs="Arial"/>
        </w:rPr>
        <w:t xml:space="preserve">u are required to </w:t>
      </w:r>
      <w:r w:rsidR="00110691" w:rsidRPr="00505ABA">
        <w:rPr>
          <w:rFonts w:ascii="Arial" w:hAnsi="Arial" w:cs="Arial"/>
        </w:rPr>
        <w:t>be in contact</w:t>
      </w:r>
      <w:r w:rsidR="36E101D0" w:rsidRPr="00505ABA">
        <w:rPr>
          <w:rFonts w:ascii="Arial" w:hAnsi="Arial" w:cs="Arial"/>
        </w:rPr>
        <w:t xml:space="preserve"> with your </w:t>
      </w:r>
      <w:r w:rsidR="1F09E73D" w:rsidRPr="00505ABA">
        <w:rPr>
          <w:rFonts w:ascii="Arial" w:hAnsi="Arial" w:cs="Arial"/>
        </w:rPr>
        <w:t>university</w:t>
      </w:r>
      <w:r w:rsidR="36E101D0" w:rsidRPr="00505ABA">
        <w:rPr>
          <w:rFonts w:ascii="Arial" w:hAnsi="Arial" w:cs="Arial"/>
        </w:rPr>
        <w:t xml:space="preserve"> team</w:t>
      </w:r>
      <w:r w:rsidR="002746E7" w:rsidRPr="00505ABA">
        <w:rPr>
          <w:rFonts w:ascii="Arial" w:hAnsi="Arial" w:cs="Arial"/>
        </w:rPr>
        <w:t xml:space="preserve"> whilst on placement. You may need </w:t>
      </w:r>
      <w:r w:rsidR="00E61EBF" w:rsidRPr="00505ABA">
        <w:rPr>
          <w:rFonts w:ascii="Arial" w:hAnsi="Arial" w:cs="Arial"/>
        </w:rPr>
        <w:t>to s</w:t>
      </w:r>
      <w:r w:rsidR="36E101D0" w:rsidRPr="00505ABA">
        <w:rPr>
          <w:rFonts w:ascii="Arial" w:hAnsi="Arial" w:cs="Arial"/>
        </w:rPr>
        <w:t>ubmit work – please remember to do so.</w:t>
      </w:r>
      <w:r w:rsidRPr="00505ABA">
        <w:rPr>
          <w:rFonts w:ascii="Arial" w:hAnsi="Arial" w:cs="Arial"/>
        </w:rPr>
        <w:t xml:space="preserve"> </w:t>
      </w:r>
      <w:r w:rsidR="002746E7" w:rsidRPr="00505ABA">
        <w:rPr>
          <w:rFonts w:ascii="Arial" w:hAnsi="Arial" w:cs="Arial"/>
        </w:rPr>
        <w:t>Remember; w</w:t>
      </w:r>
      <w:r w:rsidRPr="00505ABA">
        <w:rPr>
          <w:rFonts w:ascii="Arial" w:hAnsi="Arial" w:cs="Arial"/>
        </w:rPr>
        <w:t xml:space="preserve">e </w:t>
      </w:r>
      <w:r w:rsidR="002746E7" w:rsidRPr="00505ABA">
        <w:rPr>
          <w:rFonts w:ascii="Arial" w:hAnsi="Arial" w:cs="Arial"/>
        </w:rPr>
        <w:t>w</w:t>
      </w:r>
      <w:r w:rsidRPr="00505ABA">
        <w:rPr>
          <w:rFonts w:ascii="Arial" w:hAnsi="Arial" w:cs="Arial"/>
        </w:rPr>
        <w:t>ant to check in with you and see how you are getting on.</w:t>
      </w:r>
      <w:r w:rsidR="36E101D0" w:rsidRPr="00505ABA">
        <w:rPr>
          <w:rFonts w:ascii="Arial" w:hAnsi="Arial" w:cs="Arial"/>
        </w:rPr>
        <w:t xml:space="preserve"> The University gathers </w:t>
      </w:r>
      <w:r w:rsidR="00110691" w:rsidRPr="00505ABA">
        <w:rPr>
          <w:rFonts w:ascii="Arial" w:hAnsi="Arial" w:cs="Arial"/>
        </w:rPr>
        <w:t>data</w:t>
      </w:r>
      <w:r w:rsidR="002746E7" w:rsidRPr="00505ABA">
        <w:rPr>
          <w:rFonts w:ascii="Arial" w:hAnsi="Arial" w:cs="Arial"/>
        </w:rPr>
        <w:t xml:space="preserve"> and information on a range of activities (including placements), it </w:t>
      </w:r>
      <w:r w:rsidR="009F28E9" w:rsidRPr="00505ABA">
        <w:rPr>
          <w:rFonts w:ascii="Arial" w:hAnsi="Arial" w:cs="Arial"/>
        </w:rPr>
        <w:t xml:space="preserve">assists us in </w:t>
      </w:r>
      <w:r w:rsidR="2D590AB9" w:rsidRPr="00505ABA">
        <w:rPr>
          <w:rFonts w:ascii="Arial" w:hAnsi="Arial" w:cs="Arial"/>
        </w:rPr>
        <w:t>seeking opportunities</w:t>
      </w:r>
      <w:r w:rsidR="36E101D0" w:rsidRPr="00505ABA">
        <w:rPr>
          <w:rFonts w:ascii="Arial" w:hAnsi="Arial" w:cs="Arial"/>
        </w:rPr>
        <w:t xml:space="preserve"> to </w:t>
      </w:r>
      <w:r w:rsidR="791CF2C3" w:rsidRPr="00505ABA">
        <w:rPr>
          <w:rFonts w:ascii="Arial" w:hAnsi="Arial" w:cs="Arial"/>
        </w:rPr>
        <w:t>improve placements</w:t>
      </w:r>
      <w:r w:rsidR="36E101D0" w:rsidRPr="00505ABA">
        <w:rPr>
          <w:rFonts w:ascii="Arial" w:hAnsi="Arial" w:cs="Arial"/>
        </w:rPr>
        <w:t xml:space="preserve"> and make </w:t>
      </w:r>
      <w:r w:rsidR="000F18BB" w:rsidRPr="00505ABA">
        <w:rPr>
          <w:rFonts w:ascii="Arial" w:hAnsi="Arial" w:cs="Arial"/>
        </w:rPr>
        <w:t xml:space="preserve">you </w:t>
      </w:r>
      <w:r w:rsidR="30DFE219" w:rsidRPr="00505ABA">
        <w:rPr>
          <w:rFonts w:ascii="Arial" w:hAnsi="Arial" w:cs="Arial"/>
        </w:rPr>
        <w:t>the best</w:t>
      </w:r>
      <w:r w:rsidR="36E101D0" w:rsidRPr="00505ABA">
        <w:rPr>
          <w:rFonts w:ascii="Arial" w:hAnsi="Arial" w:cs="Arial"/>
        </w:rPr>
        <w:t xml:space="preserve"> </w:t>
      </w:r>
      <w:r w:rsidR="006C6A2C" w:rsidRPr="00505ABA">
        <w:rPr>
          <w:rFonts w:ascii="Arial" w:hAnsi="Arial" w:cs="Arial"/>
        </w:rPr>
        <w:t>you</w:t>
      </w:r>
      <w:r w:rsidR="36E101D0" w:rsidRPr="00505ABA">
        <w:rPr>
          <w:rFonts w:ascii="Arial" w:hAnsi="Arial" w:cs="Arial"/>
        </w:rPr>
        <w:t xml:space="preserve"> can be</w:t>
      </w:r>
      <w:r w:rsidR="61A65A32" w:rsidRPr="00505ABA">
        <w:rPr>
          <w:rFonts w:ascii="Arial" w:hAnsi="Arial" w:cs="Arial"/>
        </w:rPr>
        <w:t>.</w:t>
      </w:r>
    </w:p>
    <w:p w14:paraId="50D84F91" w14:textId="6765F88C" w:rsidR="61A65A32" w:rsidRPr="00BB58B6" w:rsidRDefault="61A65A32" w:rsidP="02866894">
      <w:pPr>
        <w:rPr>
          <w:rFonts w:ascii="Arial" w:hAnsi="Arial" w:cs="Arial"/>
          <w:b/>
          <w:bCs/>
        </w:rPr>
      </w:pPr>
      <w:r w:rsidRPr="00BB58B6">
        <w:rPr>
          <w:rFonts w:ascii="Arial" w:hAnsi="Arial" w:cs="Arial"/>
          <w:b/>
          <w:bCs/>
        </w:rPr>
        <w:t xml:space="preserve">Tip </w:t>
      </w:r>
      <w:r w:rsidR="00805D9C" w:rsidRPr="00BB58B6">
        <w:rPr>
          <w:rFonts w:ascii="Arial" w:hAnsi="Arial" w:cs="Arial"/>
          <w:b/>
          <w:bCs/>
        </w:rPr>
        <w:t>four</w:t>
      </w:r>
    </w:p>
    <w:p w14:paraId="6F7DAE64" w14:textId="3B4D93B5" w:rsidR="61A65A32" w:rsidRPr="00505ABA" w:rsidRDefault="61A65A32" w:rsidP="02866894">
      <w:pPr>
        <w:rPr>
          <w:rFonts w:ascii="Arial" w:hAnsi="Arial" w:cs="Arial"/>
        </w:rPr>
      </w:pPr>
      <w:r w:rsidRPr="00505ABA">
        <w:rPr>
          <w:rFonts w:ascii="Arial" w:hAnsi="Arial" w:cs="Arial"/>
        </w:rPr>
        <w:t>Review the outcome</w:t>
      </w:r>
      <w:r w:rsidR="00AF56AF" w:rsidRPr="00505ABA">
        <w:rPr>
          <w:rFonts w:ascii="Arial" w:hAnsi="Arial" w:cs="Arial"/>
        </w:rPr>
        <w:t>s</w:t>
      </w:r>
      <w:r w:rsidRPr="00505ABA">
        <w:rPr>
          <w:rFonts w:ascii="Arial" w:hAnsi="Arial" w:cs="Arial"/>
        </w:rPr>
        <w:t xml:space="preserve"> you need to achieve and </w:t>
      </w:r>
      <w:r w:rsidR="0E4A77CF" w:rsidRPr="00505ABA">
        <w:rPr>
          <w:rFonts w:ascii="Arial" w:hAnsi="Arial" w:cs="Arial"/>
        </w:rPr>
        <w:t>regularly review them as outlined in course specific material.</w:t>
      </w:r>
    </w:p>
    <w:p w14:paraId="5669B78E" w14:textId="625E8251" w:rsidR="0E4A77CF" w:rsidRPr="00BB58B6" w:rsidRDefault="0E4A77CF" w:rsidP="02866894">
      <w:pPr>
        <w:rPr>
          <w:rFonts w:ascii="Arial" w:hAnsi="Arial" w:cs="Arial"/>
          <w:b/>
          <w:bCs/>
        </w:rPr>
      </w:pPr>
      <w:r w:rsidRPr="00BB58B6">
        <w:rPr>
          <w:rFonts w:ascii="Arial" w:hAnsi="Arial" w:cs="Arial"/>
          <w:b/>
          <w:bCs/>
        </w:rPr>
        <w:t xml:space="preserve">Tip </w:t>
      </w:r>
      <w:r w:rsidR="00805D9C" w:rsidRPr="00BB58B6">
        <w:rPr>
          <w:rFonts w:ascii="Arial" w:hAnsi="Arial" w:cs="Arial"/>
          <w:b/>
          <w:bCs/>
        </w:rPr>
        <w:t>five</w:t>
      </w:r>
    </w:p>
    <w:p w14:paraId="7495B6C4" w14:textId="38ED62B5" w:rsidR="0E4A77CF" w:rsidRPr="00505ABA" w:rsidRDefault="0E4A77CF" w:rsidP="00C576E1">
      <w:pPr>
        <w:jc w:val="both"/>
        <w:rPr>
          <w:rFonts w:ascii="Arial" w:hAnsi="Arial" w:cs="Arial"/>
        </w:rPr>
      </w:pPr>
      <w:r w:rsidRPr="00505ABA">
        <w:rPr>
          <w:rFonts w:ascii="Arial" w:hAnsi="Arial" w:cs="Arial"/>
        </w:rPr>
        <w:t xml:space="preserve">Be </w:t>
      </w:r>
      <w:r w:rsidR="00AF56AF" w:rsidRPr="00505ABA">
        <w:rPr>
          <w:rFonts w:ascii="Arial" w:hAnsi="Arial" w:cs="Arial"/>
        </w:rPr>
        <w:t>positive</w:t>
      </w:r>
      <w:r w:rsidRPr="00505ABA">
        <w:rPr>
          <w:rFonts w:ascii="Arial" w:hAnsi="Arial" w:cs="Arial"/>
        </w:rPr>
        <w:t xml:space="preserve"> and </w:t>
      </w:r>
      <w:r w:rsidR="00FC482F" w:rsidRPr="00505ABA">
        <w:rPr>
          <w:rFonts w:ascii="Arial" w:hAnsi="Arial" w:cs="Arial"/>
        </w:rPr>
        <w:t>upbeat</w:t>
      </w:r>
      <w:r w:rsidRPr="00505ABA">
        <w:rPr>
          <w:rFonts w:ascii="Arial" w:hAnsi="Arial" w:cs="Arial"/>
        </w:rPr>
        <w:t xml:space="preserve">. </w:t>
      </w:r>
      <w:r w:rsidR="00AF56AF" w:rsidRPr="00505ABA">
        <w:rPr>
          <w:rFonts w:ascii="Arial" w:hAnsi="Arial" w:cs="Arial"/>
        </w:rPr>
        <w:t>That is</w:t>
      </w:r>
      <w:r w:rsidRPr="00505ABA">
        <w:rPr>
          <w:rFonts w:ascii="Arial" w:hAnsi="Arial" w:cs="Arial"/>
        </w:rPr>
        <w:t xml:space="preserve"> not always easy if things are not going so </w:t>
      </w:r>
      <w:r w:rsidR="00AF56AF" w:rsidRPr="00505ABA">
        <w:rPr>
          <w:rFonts w:ascii="Arial" w:hAnsi="Arial" w:cs="Arial"/>
        </w:rPr>
        <w:t>well</w:t>
      </w:r>
      <w:r w:rsidRPr="00505ABA">
        <w:rPr>
          <w:rFonts w:ascii="Arial" w:hAnsi="Arial" w:cs="Arial"/>
        </w:rPr>
        <w:t xml:space="preserve"> in other </w:t>
      </w:r>
      <w:r w:rsidR="00AF56AF" w:rsidRPr="00505ABA">
        <w:rPr>
          <w:rFonts w:ascii="Arial" w:hAnsi="Arial" w:cs="Arial"/>
        </w:rPr>
        <w:t>aspects</w:t>
      </w:r>
      <w:r w:rsidRPr="00505ABA">
        <w:rPr>
          <w:rFonts w:ascii="Arial" w:hAnsi="Arial" w:cs="Arial"/>
        </w:rPr>
        <w:t xml:space="preserve"> of your </w:t>
      </w:r>
      <w:r w:rsidR="6B1D85CC" w:rsidRPr="00505ABA">
        <w:rPr>
          <w:rFonts w:ascii="Arial" w:hAnsi="Arial" w:cs="Arial"/>
        </w:rPr>
        <w:t>life,</w:t>
      </w:r>
      <w:r w:rsidR="00AF56AF" w:rsidRPr="00505ABA">
        <w:rPr>
          <w:rFonts w:ascii="Arial" w:hAnsi="Arial" w:cs="Arial"/>
        </w:rPr>
        <w:t xml:space="preserve"> but </w:t>
      </w:r>
      <w:r w:rsidR="0BCB1334" w:rsidRPr="00505ABA">
        <w:rPr>
          <w:rFonts w:ascii="Arial" w:hAnsi="Arial" w:cs="Arial"/>
        </w:rPr>
        <w:t>it is</w:t>
      </w:r>
      <w:r w:rsidR="00AF56AF" w:rsidRPr="00505ABA">
        <w:rPr>
          <w:rFonts w:ascii="Arial" w:hAnsi="Arial" w:cs="Arial"/>
        </w:rPr>
        <w:t xml:space="preserve"> an important way of becoming resilient and understanding the role work should play in your life.</w:t>
      </w:r>
    </w:p>
    <w:p w14:paraId="64316C01" w14:textId="25CB03B9" w:rsidR="1DBFA11A" w:rsidRPr="00BB58B6" w:rsidRDefault="1DBFA11A" w:rsidP="02866894">
      <w:pPr>
        <w:rPr>
          <w:rFonts w:ascii="Arial" w:hAnsi="Arial" w:cs="Arial"/>
          <w:b/>
          <w:bCs/>
        </w:rPr>
      </w:pPr>
      <w:r w:rsidRPr="00BB58B6">
        <w:rPr>
          <w:rFonts w:ascii="Arial" w:hAnsi="Arial" w:cs="Arial"/>
          <w:b/>
          <w:bCs/>
        </w:rPr>
        <w:t xml:space="preserve">Tip </w:t>
      </w:r>
      <w:r w:rsidR="00805D9C" w:rsidRPr="00BB58B6">
        <w:rPr>
          <w:rFonts w:ascii="Arial" w:hAnsi="Arial" w:cs="Arial"/>
          <w:b/>
          <w:bCs/>
        </w:rPr>
        <w:t>six</w:t>
      </w:r>
    </w:p>
    <w:p w14:paraId="52DDF44A" w14:textId="78D2712B" w:rsidR="1DBFA11A" w:rsidRPr="00505ABA" w:rsidRDefault="1DBFA11A" w:rsidP="00050150">
      <w:pPr>
        <w:jc w:val="both"/>
        <w:rPr>
          <w:rFonts w:ascii="Arial" w:hAnsi="Arial" w:cs="Arial"/>
        </w:rPr>
      </w:pPr>
      <w:r w:rsidRPr="00505ABA">
        <w:rPr>
          <w:rFonts w:ascii="Arial" w:hAnsi="Arial" w:cs="Arial"/>
        </w:rPr>
        <w:t xml:space="preserve">Please take care </w:t>
      </w:r>
      <w:r w:rsidR="56822209" w:rsidRPr="00505ABA">
        <w:rPr>
          <w:rFonts w:ascii="Arial" w:hAnsi="Arial" w:cs="Arial"/>
        </w:rPr>
        <w:t>of your</w:t>
      </w:r>
      <w:r w:rsidRPr="00505ABA">
        <w:rPr>
          <w:rFonts w:ascii="Arial" w:hAnsi="Arial" w:cs="Arial"/>
        </w:rPr>
        <w:t xml:space="preserve"> use of social media. One of the </w:t>
      </w:r>
      <w:r w:rsidR="6931B313" w:rsidRPr="00505ABA">
        <w:rPr>
          <w:rFonts w:ascii="Arial" w:hAnsi="Arial" w:cs="Arial"/>
        </w:rPr>
        <w:t>first</w:t>
      </w:r>
      <w:r w:rsidRPr="00505ABA">
        <w:rPr>
          <w:rFonts w:ascii="Arial" w:hAnsi="Arial" w:cs="Arial"/>
        </w:rPr>
        <w:t xml:space="preserve"> things an employer should do is gather </w:t>
      </w:r>
      <w:r w:rsidR="33CA351C" w:rsidRPr="00505ABA">
        <w:rPr>
          <w:rFonts w:ascii="Arial" w:hAnsi="Arial" w:cs="Arial"/>
        </w:rPr>
        <w:t>some easy</w:t>
      </w:r>
      <w:r w:rsidRPr="00505ABA">
        <w:rPr>
          <w:rFonts w:ascii="Arial" w:hAnsi="Arial" w:cs="Arial"/>
        </w:rPr>
        <w:t xml:space="preserve"> </w:t>
      </w:r>
      <w:r w:rsidR="1222A207" w:rsidRPr="00505ABA">
        <w:rPr>
          <w:rFonts w:ascii="Arial" w:hAnsi="Arial" w:cs="Arial"/>
        </w:rPr>
        <w:t>intelligence</w:t>
      </w:r>
      <w:r w:rsidRPr="00505ABA">
        <w:rPr>
          <w:rFonts w:ascii="Arial" w:hAnsi="Arial" w:cs="Arial"/>
        </w:rPr>
        <w:t xml:space="preserve"> about an employee. </w:t>
      </w:r>
      <w:r w:rsidR="642F8235" w:rsidRPr="00505ABA">
        <w:rPr>
          <w:rFonts w:ascii="Arial" w:hAnsi="Arial" w:cs="Arial"/>
        </w:rPr>
        <w:t>Your</w:t>
      </w:r>
      <w:r w:rsidRPr="00505ABA">
        <w:rPr>
          <w:rFonts w:ascii="Arial" w:hAnsi="Arial" w:cs="Arial"/>
        </w:rPr>
        <w:t xml:space="preserve"> social media profile will give them a </w:t>
      </w:r>
      <w:r w:rsidR="0D438A34" w:rsidRPr="00505ABA">
        <w:rPr>
          <w:rFonts w:ascii="Arial" w:hAnsi="Arial" w:cs="Arial"/>
        </w:rPr>
        <w:t>perspective</w:t>
      </w:r>
      <w:r w:rsidRPr="00505ABA">
        <w:rPr>
          <w:rFonts w:ascii="Arial" w:hAnsi="Arial" w:cs="Arial"/>
        </w:rPr>
        <w:t xml:space="preserve"> of you as a person</w:t>
      </w:r>
      <w:r w:rsidR="0378AA17" w:rsidRPr="00505ABA">
        <w:rPr>
          <w:rFonts w:ascii="Arial" w:hAnsi="Arial" w:cs="Arial"/>
        </w:rPr>
        <w:t>.</w:t>
      </w:r>
      <w:r w:rsidR="7F5D8A4A" w:rsidRPr="00505ABA">
        <w:rPr>
          <w:rFonts w:ascii="Arial" w:hAnsi="Arial" w:cs="Arial"/>
        </w:rPr>
        <w:t xml:space="preserve"> Do no</w:t>
      </w:r>
      <w:r w:rsidR="00C74BC2" w:rsidRPr="00505ABA">
        <w:rPr>
          <w:rFonts w:ascii="Arial" w:hAnsi="Arial" w:cs="Arial"/>
        </w:rPr>
        <w:t>t</w:t>
      </w:r>
      <w:r w:rsidR="7F5D8A4A" w:rsidRPr="00505ABA">
        <w:rPr>
          <w:rFonts w:ascii="Arial" w:hAnsi="Arial" w:cs="Arial"/>
        </w:rPr>
        <w:t xml:space="preserve"> comment about work matters </w:t>
      </w:r>
      <w:r w:rsidR="00050150" w:rsidRPr="00505ABA">
        <w:rPr>
          <w:rFonts w:ascii="Arial" w:hAnsi="Arial" w:cs="Arial"/>
        </w:rPr>
        <w:t>o</w:t>
      </w:r>
      <w:r w:rsidR="7F5D8A4A" w:rsidRPr="00505ABA">
        <w:rPr>
          <w:rFonts w:ascii="Arial" w:hAnsi="Arial" w:cs="Arial"/>
        </w:rPr>
        <w:t>n social media</w:t>
      </w:r>
      <w:r w:rsidR="00050150" w:rsidRPr="00505ABA">
        <w:rPr>
          <w:rFonts w:ascii="Arial" w:hAnsi="Arial" w:cs="Arial"/>
        </w:rPr>
        <w:t xml:space="preserve"> platforms</w:t>
      </w:r>
      <w:r w:rsidR="7F5D8A4A" w:rsidRPr="00505ABA">
        <w:rPr>
          <w:rFonts w:ascii="Arial" w:hAnsi="Arial" w:cs="Arial"/>
        </w:rPr>
        <w:t xml:space="preserve">. Many companies use </w:t>
      </w:r>
      <w:r w:rsidR="00C74BC2" w:rsidRPr="00505ABA">
        <w:rPr>
          <w:rFonts w:ascii="Arial" w:hAnsi="Arial" w:cs="Arial"/>
        </w:rPr>
        <w:t>LinkedIn</w:t>
      </w:r>
      <w:r w:rsidR="7F5D8A4A" w:rsidRPr="00505ABA">
        <w:rPr>
          <w:rFonts w:ascii="Arial" w:hAnsi="Arial" w:cs="Arial"/>
        </w:rPr>
        <w:t xml:space="preserve"> as a means of </w:t>
      </w:r>
      <w:r w:rsidR="00C74BC2" w:rsidRPr="00505ABA">
        <w:rPr>
          <w:rFonts w:ascii="Arial" w:hAnsi="Arial" w:cs="Arial"/>
        </w:rPr>
        <w:t>illustrating</w:t>
      </w:r>
      <w:r w:rsidR="7F5D8A4A" w:rsidRPr="00505ABA">
        <w:rPr>
          <w:rFonts w:ascii="Arial" w:hAnsi="Arial" w:cs="Arial"/>
        </w:rPr>
        <w:t xml:space="preserve"> their brand</w:t>
      </w:r>
      <w:r w:rsidR="747979D3" w:rsidRPr="00505ABA">
        <w:rPr>
          <w:rFonts w:ascii="Arial" w:hAnsi="Arial" w:cs="Arial"/>
        </w:rPr>
        <w:t xml:space="preserve"> and main</w:t>
      </w:r>
      <w:r w:rsidR="00C74BC2" w:rsidRPr="00505ABA">
        <w:rPr>
          <w:rFonts w:ascii="Arial" w:hAnsi="Arial" w:cs="Arial"/>
        </w:rPr>
        <w:t>tain</w:t>
      </w:r>
      <w:r w:rsidR="747979D3" w:rsidRPr="00505ABA">
        <w:rPr>
          <w:rFonts w:ascii="Arial" w:hAnsi="Arial" w:cs="Arial"/>
        </w:rPr>
        <w:t xml:space="preserve">ing a </w:t>
      </w:r>
      <w:r w:rsidR="00C74BC2" w:rsidRPr="00505ABA">
        <w:rPr>
          <w:rFonts w:ascii="Arial" w:hAnsi="Arial" w:cs="Arial"/>
        </w:rPr>
        <w:t>professional</w:t>
      </w:r>
      <w:r w:rsidR="747979D3" w:rsidRPr="00505ABA">
        <w:rPr>
          <w:rFonts w:ascii="Arial" w:hAnsi="Arial" w:cs="Arial"/>
        </w:rPr>
        <w:t xml:space="preserve"> </w:t>
      </w:r>
      <w:r w:rsidR="00C74BC2" w:rsidRPr="00505ABA">
        <w:rPr>
          <w:rFonts w:ascii="Arial" w:hAnsi="Arial" w:cs="Arial"/>
        </w:rPr>
        <w:t>contact</w:t>
      </w:r>
      <w:r w:rsidR="747979D3" w:rsidRPr="00505ABA">
        <w:rPr>
          <w:rFonts w:ascii="Arial" w:hAnsi="Arial" w:cs="Arial"/>
        </w:rPr>
        <w:t xml:space="preserve"> </w:t>
      </w:r>
      <w:r w:rsidR="00C74BC2" w:rsidRPr="00505ABA">
        <w:rPr>
          <w:rFonts w:ascii="Arial" w:hAnsi="Arial" w:cs="Arial"/>
        </w:rPr>
        <w:t>network</w:t>
      </w:r>
      <w:r w:rsidR="747979D3" w:rsidRPr="00505ABA">
        <w:rPr>
          <w:rFonts w:ascii="Arial" w:hAnsi="Arial" w:cs="Arial"/>
        </w:rPr>
        <w:t>.</w:t>
      </w:r>
    </w:p>
    <w:p w14:paraId="266E31F1" w14:textId="677100E0" w:rsidR="0378AA17" w:rsidRPr="00505ABA" w:rsidRDefault="0378AA17" w:rsidP="00C74BC2">
      <w:pPr>
        <w:jc w:val="both"/>
        <w:rPr>
          <w:rFonts w:ascii="Arial" w:hAnsi="Arial" w:cs="Arial"/>
        </w:rPr>
      </w:pPr>
      <w:r w:rsidRPr="00505ABA">
        <w:rPr>
          <w:rFonts w:ascii="Arial" w:hAnsi="Arial" w:cs="Arial"/>
        </w:rPr>
        <w:t xml:space="preserve">Try and </w:t>
      </w:r>
      <w:r w:rsidR="05EAF96E" w:rsidRPr="00505ABA">
        <w:rPr>
          <w:rFonts w:ascii="Arial" w:hAnsi="Arial" w:cs="Arial"/>
        </w:rPr>
        <w:t>avoid</w:t>
      </w:r>
      <w:r w:rsidRPr="00505ABA">
        <w:rPr>
          <w:rFonts w:ascii="Arial" w:hAnsi="Arial" w:cs="Arial"/>
        </w:rPr>
        <w:t xml:space="preserve"> getting </w:t>
      </w:r>
      <w:r w:rsidR="258C9054" w:rsidRPr="00505ABA">
        <w:rPr>
          <w:rFonts w:ascii="Arial" w:hAnsi="Arial" w:cs="Arial"/>
        </w:rPr>
        <w:t>dragged</w:t>
      </w:r>
      <w:r w:rsidRPr="00505ABA">
        <w:rPr>
          <w:rFonts w:ascii="Arial" w:hAnsi="Arial" w:cs="Arial"/>
        </w:rPr>
        <w:t xml:space="preserve"> into gossip and ‘office </w:t>
      </w:r>
      <w:r w:rsidR="00050150" w:rsidRPr="00505ABA">
        <w:rPr>
          <w:rFonts w:ascii="Arial" w:hAnsi="Arial" w:cs="Arial"/>
        </w:rPr>
        <w:t>politics</w:t>
      </w:r>
      <w:r w:rsidRPr="00505ABA">
        <w:rPr>
          <w:rFonts w:ascii="Arial" w:hAnsi="Arial" w:cs="Arial"/>
        </w:rPr>
        <w:t>.</w:t>
      </w:r>
      <w:r w:rsidR="00050150" w:rsidRPr="00505ABA">
        <w:rPr>
          <w:rFonts w:ascii="Arial" w:hAnsi="Arial" w:cs="Arial"/>
        </w:rPr>
        <w:t>’</w:t>
      </w:r>
      <w:r w:rsidR="055984BB" w:rsidRPr="00505ABA">
        <w:rPr>
          <w:rFonts w:ascii="Arial" w:hAnsi="Arial" w:cs="Arial"/>
        </w:rPr>
        <w:t xml:space="preserve"> Rise above these matters and focus on the work of you and your employer.</w:t>
      </w:r>
      <w:r w:rsidRPr="00505ABA">
        <w:rPr>
          <w:rFonts w:ascii="Arial" w:hAnsi="Arial" w:cs="Arial"/>
        </w:rPr>
        <w:t xml:space="preserve"> </w:t>
      </w:r>
    </w:p>
    <w:p w14:paraId="2F4F8E41" w14:textId="024331BD" w:rsidR="000F44F1" w:rsidRPr="00505ABA" w:rsidRDefault="000F44F1">
      <w:pPr>
        <w:rPr>
          <w:rFonts w:ascii="Arial" w:hAnsi="Arial" w:cs="Arial"/>
          <w:u w:val="single"/>
        </w:rPr>
      </w:pPr>
      <w:r w:rsidRPr="00505ABA">
        <w:rPr>
          <w:rFonts w:ascii="Arial" w:hAnsi="Arial" w:cs="Arial"/>
          <w:u w:val="single"/>
        </w:rPr>
        <w:br w:type="page"/>
      </w:r>
    </w:p>
    <w:p w14:paraId="4AB44997" w14:textId="0E84B374" w:rsidR="08883154" w:rsidRPr="00BB58B6" w:rsidRDefault="08883154" w:rsidP="00BB58B6">
      <w:pPr>
        <w:rPr>
          <w:rFonts w:ascii="Arial" w:hAnsi="Arial" w:cs="Arial"/>
          <w:b/>
          <w:bCs/>
        </w:rPr>
      </w:pPr>
      <w:r w:rsidRPr="00BB58B6">
        <w:rPr>
          <w:rFonts w:ascii="Arial" w:hAnsi="Arial" w:cs="Arial"/>
          <w:b/>
          <w:bCs/>
        </w:rPr>
        <w:lastRenderedPageBreak/>
        <w:t xml:space="preserve">Tip </w:t>
      </w:r>
      <w:r w:rsidR="00805D9C" w:rsidRPr="00BB58B6">
        <w:rPr>
          <w:rFonts w:ascii="Arial" w:hAnsi="Arial" w:cs="Arial"/>
          <w:b/>
          <w:bCs/>
        </w:rPr>
        <w:t>seven</w:t>
      </w:r>
    </w:p>
    <w:p w14:paraId="72E63B0C" w14:textId="149FCA6D" w:rsidR="08883154" w:rsidRPr="00505ABA" w:rsidRDefault="08883154" w:rsidP="00C74BC2">
      <w:pPr>
        <w:jc w:val="both"/>
        <w:rPr>
          <w:rFonts w:ascii="Arial" w:hAnsi="Arial" w:cs="Arial"/>
        </w:rPr>
      </w:pPr>
      <w:r w:rsidRPr="00505ABA">
        <w:rPr>
          <w:rFonts w:ascii="Arial" w:hAnsi="Arial" w:cs="Arial"/>
        </w:rPr>
        <w:t xml:space="preserve">If you </w:t>
      </w:r>
      <w:r w:rsidR="56F81B11" w:rsidRPr="00505ABA">
        <w:rPr>
          <w:rFonts w:ascii="Arial" w:hAnsi="Arial" w:cs="Arial"/>
        </w:rPr>
        <w:t>get chance</w:t>
      </w:r>
      <w:r w:rsidRPr="00505ABA">
        <w:rPr>
          <w:rFonts w:ascii="Arial" w:hAnsi="Arial" w:cs="Arial"/>
        </w:rPr>
        <w:t xml:space="preserve"> to volunteer for role</w:t>
      </w:r>
      <w:r w:rsidR="7C81A44A" w:rsidRPr="00505ABA">
        <w:rPr>
          <w:rFonts w:ascii="Arial" w:hAnsi="Arial" w:cs="Arial"/>
        </w:rPr>
        <w:t xml:space="preserve">/ </w:t>
      </w:r>
      <w:r w:rsidR="00C74BC2" w:rsidRPr="00505ABA">
        <w:rPr>
          <w:rFonts w:ascii="Arial" w:hAnsi="Arial" w:cs="Arial"/>
        </w:rPr>
        <w:t>project,</w:t>
      </w:r>
      <w:r w:rsidRPr="00505ABA">
        <w:rPr>
          <w:rFonts w:ascii="Arial" w:hAnsi="Arial" w:cs="Arial"/>
        </w:rPr>
        <w:t xml:space="preserve"> then go for it! As a </w:t>
      </w:r>
      <w:r w:rsidR="00C74BC2" w:rsidRPr="00505ABA">
        <w:rPr>
          <w:rFonts w:ascii="Arial" w:hAnsi="Arial" w:cs="Arial"/>
        </w:rPr>
        <w:t>student</w:t>
      </w:r>
      <w:r w:rsidRPr="00505ABA">
        <w:rPr>
          <w:rFonts w:ascii="Arial" w:hAnsi="Arial" w:cs="Arial"/>
        </w:rPr>
        <w:t xml:space="preserve"> you will bring a fresh </w:t>
      </w:r>
      <w:r w:rsidR="00C74BC2" w:rsidRPr="00505ABA">
        <w:rPr>
          <w:rFonts w:ascii="Arial" w:hAnsi="Arial" w:cs="Arial"/>
        </w:rPr>
        <w:t>perspective</w:t>
      </w:r>
      <w:r w:rsidRPr="00505ABA">
        <w:rPr>
          <w:rFonts w:ascii="Arial" w:hAnsi="Arial" w:cs="Arial"/>
        </w:rPr>
        <w:t xml:space="preserve"> – </w:t>
      </w:r>
      <w:bookmarkStart w:id="14" w:name="_Int_Wgjg1P8U"/>
      <w:r w:rsidRPr="00505ABA">
        <w:rPr>
          <w:rFonts w:ascii="Arial" w:hAnsi="Arial" w:cs="Arial"/>
        </w:rPr>
        <w:t>a different way</w:t>
      </w:r>
      <w:bookmarkEnd w:id="14"/>
      <w:r w:rsidRPr="00505ABA">
        <w:rPr>
          <w:rFonts w:ascii="Arial" w:hAnsi="Arial" w:cs="Arial"/>
        </w:rPr>
        <w:t xml:space="preserve"> to tackle problems</w:t>
      </w:r>
      <w:r w:rsidR="00C74BC2" w:rsidRPr="00505ABA">
        <w:rPr>
          <w:rFonts w:ascii="Arial" w:hAnsi="Arial" w:cs="Arial"/>
        </w:rPr>
        <w:t>,</w:t>
      </w:r>
      <w:r w:rsidRPr="00505ABA">
        <w:rPr>
          <w:rFonts w:ascii="Arial" w:hAnsi="Arial" w:cs="Arial"/>
        </w:rPr>
        <w:t xml:space="preserve"> be brave! </w:t>
      </w:r>
      <w:r w:rsidR="00C74BC2" w:rsidRPr="00505ABA">
        <w:rPr>
          <w:rFonts w:ascii="Arial" w:hAnsi="Arial" w:cs="Arial"/>
        </w:rPr>
        <w:t>Do not</w:t>
      </w:r>
      <w:r w:rsidRPr="00505ABA">
        <w:rPr>
          <w:rFonts w:ascii="Arial" w:hAnsi="Arial" w:cs="Arial"/>
        </w:rPr>
        <w:t xml:space="preserve"> </w:t>
      </w:r>
      <w:r w:rsidR="6F0D0E99" w:rsidRPr="00505ABA">
        <w:rPr>
          <w:rFonts w:ascii="Arial" w:hAnsi="Arial" w:cs="Arial"/>
        </w:rPr>
        <w:t>however</w:t>
      </w:r>
      <w:r w:rsidRPr="00505ABA">
        <w:rPr>
          <w:rFonts w:ascii="Arial" w:hAnsi="Arial" w:cs="Arial"/>
        </w:rPr>
        <w:t xml:space="preserve"> be af</w:t>
      </w:r>
      <w:r w:rsidR="00C74BC2" w:rsidRPr="00505ABA">
        <w:rPr>
          <w:rFonts w:ascii="Arial" w:hAnsi="Arial" w:cs="Arial"/>
        </w:rPr>
        <w:t>raid</w:t>
      </w:r>
      <w:r w:rsidRPr="00505ABA">
        <w:rPr>
          <w:rFonts w:ascii="Arial" w:hAnsi="Arial" w:cs="Arial"/>
        </w:rPr>
        <w:t xml:space="preserve"> to ask for help and </w:t>
      </w:r>
      <w:r w:rsidR="19708C77" w:rsidRPr="00505ABA">
        <w:rPr>
          <w:rFonts w:ascii="Arial" w:hAnsi="Arial" w:cs="Arial"/>
        </w:rPr>
        <w:t>support</w:t>
      </w:r>
      <w:r w:rsidRPr="00505ABA">
        <w:rPr>
          <w:rFonts w:ascii="Arial" w:hAnsi="Arial" w:cs="Arial"/>
        </w:rPr>
        <w:t>.</w:t>
      </w:r>
    </w:p>
    <w:p w14:paraId="55EC9D90" w14:textId="77777777" w:rsidR="00BB58B6" w:rsidRDefault="00BB58B6" w:rsidP="02866894">
      <w:pPr>
        <w:rPr>
          <w:rFonts w:ascii="Arial" w:hAnsi="Arial" w:cs="Arial"/>
          <w:b/>
          <w:bCs/>
        </w:rPr>
      </w:pPr>
    </w:p>
    <w:p w14:paraId="2DB488A3" w14:textId="13E511E8" w:rsidR="00F7010F" w:rsidRPr="00505ABA" w:rsidRDefault="00F7010F" w:rsidP="02866894">
      <w:pPr>
        <w:rPr>
          <w:rFonts w:ascii="Arial" w:hAnsi="Arial" w:cs="Arial"/>
          <w:b/>
          <w:bCs/>
        </w:rPr>
      </w:pPr>
      <w:r w:rsidRPr="00505ABA">
        <w:rPr>
          <w:rFonts w:ascii="Arial" w:hAnsi="Arial" w:cs="Arial"/>
          <w:b/>
          <w:bCs/>
        </w:rPr>
        <w:t>During your placement, you are expected to:</w:t>
      </w:r>
    </w:p>
    <w:p w14:paraId="01EA9F79" w14:textId="77777777" w:rsidR="00F7010F" w:rsidRPr="00505ABA" w:rsidRDefault="00F7010F" w:rsidP="08362A98">
      <w:pPr>
        <w:rPr>
          <w:rFonts w:ascii="Arial" w:hAnsi="Arial" w:cs="Arial"/>
        </w:rPr>
      </w:pPr>
      <w:r w:rsidRPr="00505ABA">
        <w:rPr>
          <w:rFonts w:ascii="Arial" w:hAnsi="Arial" w:cs="Arial"/>
        </w:rPr>
        <w:t xml:space="preserve">• complete the organisation’s induction programme and any important training </w:t>
      </w:r>
    </w:p>
    <w:p w14:paraId="20F498A9" w14:textId="5AF45E63" w:rsidR="00F7010F" w:rsidRPr="00505ABA" w:rsidRDefault="00F7010F" w:rsidP="08362A98">
      <w:pPr>
        <w:rPr>
          <w:rFonts w:ascii="Arial" w:hAnsi="Arial" w:cs="Arial"/>
        </w:rPr>
      </w:pPr>
      <w:r w:rsidRPr="00505ABA">
        <w:rPr>
          <w:rFonts w:ascii="Arial" w:hAnsi="Arial" w:cs="Arial"/>
        </w:rPr>
        <w:t xml:space="preserve">• </w:t>
      </w:r>
      <w:r w:rsidRPr="00505ABA">
        <w:rPr>
          <w:rFonts w:ascii="Arial" w:hAnsi="Arial" w:cs="Arial"/>
          <w:b/>
          <w:bCs/>
        </w:rPr>
        <w:t>apply</w:t>
      </w:r>
      <w:r w:rsidRPr="00505ABA">
        <w:rPr>
          <w:rFonts w:ascii="Arial" w:hAnsi="Arial" w:cs="Arial"/>
        </w:rPr>
        <w:t xml:space="preserve"> the knowledge and skills that you have learned</w:t>
      </w:r>
    </w:p>
    <w:p w14:paraId="3D31E9AA" w14:textId="3617B275" w:rsidR="00F7010F" w:rsidRPr="00505ABA" w:rsidRDefault="00F7010F" w:rsidP="08362A98">
      <w:pPr>
        <w:rPr>
          <w:rFonts w:ascii="Arial" w:hAnsi="Arial" w:cs="Arial"/>
        </w:rPr>
      </w:pPr>
      <w:r w:rsidRPr="00505ABA">
        <w:rPr>
          <w:rFonts w:ascii="Arial" w:hAnsi="Arial" w:cs="Arial"/>
        </w:rPr>
        <w:t>• work towards your learning goals and record your progress</w:t>
      </w:r>
      <w:r w:rsidR="30682968" w:rsidRPr="00505ABA">
        <w:rPr>
          <w:rFonts w:ascii="Arial" w:hAnsi="Arial" w:cs="Arial"/>
        </w:rPr>
        <w:t xml:space="preserve"> (please see the course specific materials </w:t>
      </w:r>
      <w:r w:rsidR="0037282A" w:rsidRPr="00505ABA">
        <w:rPr>
          <w:rFonts w:ascii="Arial" w:hAnsi="Arial" w:cs="Arial"/>
        </w:rPr>
        <w:t xml:space="preserve"> attached to </w:t>
      </w:r>
      <w:r w:rsidR="30682968" w:rsidRPr="00505ABA">
        <w:rPr>
          <w:rFonts w:ascii="Arial" w:hAnsi="Arial" w:cs="Arial"/>
        </w:rPr>
        <w:t>this handbook</w:t>
      </w:r>
      <w:r w:rsidR="0037282A" w:rsidRPr="00505ABA">
        <w:rPr>
          <w:rFonts w:ascii="Arial" w:hAnsi="Arial" w:cs="Arial"/>
        </w:rPr>
        <w:t>)</w:t>
      </w:r>
    </w:p>
    <w:p w14:paraId="76DF56AC" w14:textId="015AB874" w:rsidR="00F7010F" w:rsidRPr="00505ABA" w:rsidRDefault="00F7010F" w:rsidP="08362A98">
      <w:pPr>
        <w:rPr>
          <w:rFonts w:ascii="Arial" w:hAnsi="Arial" w:cs="Arial"/>
        </w:rPr>
      </w:pPr>
      <w:r w:rsidRPr="00505ABA">
        <w:rPr>
          <w:rFonts w:ascii="Arial" w:hAnsi="Arial" w:cs="Arial"/>
        </w:rPr>
        <w:t xml:space="preserve">• attend regular meetings with your </w:t>
      </w:r>
      <w:r w:rsidR="00B7509E" w:rsidRPr="00505ABA">
        <w:rPr>
          <w:rFonts w:ascii="Arial" w:hAnsi="Arial" w:cs="Arial"/>
        </w:rPr>
        <w:t xml:space="preserve">relevant </w:t>
      </w:r>
      <w:r w:rsidR="00A24B97" w:rsidRPr="00505ABA">
        <w:rPr>
          <w:rFonts w:ascii="Arial" w:hAnsi="Arial" w:cs="Arial"/>
        </w:rPr>
        <w:t>Placement</w:t>
      </w:r>
      <w:r w:rsidR="00B7509E" w:rsidRPr="00505ABA">
        <w:rPr>
          <w:rFonts w:ascii="Arial" w:hAnsi="Arial" w:cs="Arial"/>
        </w:rPr>
        <w:t xml:space="preserve"> staff</w:t>
      </w:r>
      <w:r w:rsidRPr="00505ABA">
        <w:rPr>
          <w:rFonts w:ascii="Arial" w:hAnsi="Arial" w:cs="Arial"/>
        </w:rPr>
        <w:t xml:space="preserve"> to discuss your progress </w:t>
      </w:r>
    </w:p>
    <w:p w14:paraId="710CED02" w14:textId="00630B03" w:rsidR="00F7010F" w:rsidRPr="00505ABA" w:rsidRDefault="00F7010F" w:rsidP="08362A98">
      <w:pPr>
        <w:rPr>
          <w:rFonts w:ascii="Arial" w:hAnsi="Arial" w:cs="Arial"/>
        </w:rPr>
      </w:pPr>
      <w:r w:rsidRPr="00505ABA">
        <w:rPr>
          <w:rFonts w:ascii="Arial" w:hAnsi="Arial" w:cs="Arial"/>
        </w:rPr>
        <w:t>• display professional standards of behaviour and attitudes</w:t>
      </w:r>
    </w:p>
    <w:p w14:paraId="17ED4E8E" w14:textId="77777777" w:rsidR="00F7010F" w:rsidRPr="00505ABA" w:rsidRDefault="00F7010F" w:rsidP="08362A98">
      <w:pPr>
        <w:rPr>
          <w:rFonts w:ascii="Arial" w:hAnsi="Arial" w:cs="Arial"/>
        </w:rPr>
      </w:pPr>
      <w:r w:rsidRPr="00505ABA">
        <w:rPr>
          <w:rFonts w:ascii="Arial" w:hAnsi="Arial" w:cs="Arial"/>
        </w:rPr>
        <w:t>• follow the organisation’s policies and procedures</w:t>
      </w:r>
    </w:p>
    <w:p w14:paraId="12378034" w14:textId="4DF90859" w:rsidR="00F7010F" w:rsidRPr="00505ABA" w:rsidRDefault="00F7010F" w:rsidP="08362A98">
      <w:pPr>
        <w:rPr>
          <w:rFonts w:ascii="Arial" w:hAnsi="Arial" w:cs="Arial"/>
        </w:rPr>
      </w:pPr>
      <w:r w:rsidRPr="00505ABA">
        <w:rPr>
          <w:rFonts w:ascii="Arial" w:hAnsi="Arial" w:cs="Arial"/>
        </w:rPr>
        <w:t>• complete the agreed number of placement hours</w:t>
      </w:r>
      <w:r w:rsidR="0E5EEEE8" w:rsidRPr="00505ABA">
        <w:rPr>
          <w:rFonts w:ascii="Arial" w:hAnsi="Arial" w:cs="Arial"/>
        </w:rPr>
        <w:t xml:space="preserve"> and record</w:t>
      </w:r>
      <w:r w:rsidR="005C74A9" w:rsidRPr="00505ABA">
        <w:rPr>
          <w:rFonts w:ascii="Arial" w:hAnsi="Arial" w:cs="Arial"/>
        </w:rPr>
        <w:t xml:space="preserve"> those hours accurately</w:t>
      </w:r>
      <w:r w:rsidR="0E5EEEE8" w:rsidRPr="00505ABA">
        <w:rPr>
          <w:rFonts w:ascii="Arial" w:hAnsi="Arial" w:cs="Arial"/>
        </w:rPr>
        <w:t xml:space="preserve"> if required by your </w:t>
      </w:r>
      <w:r w:rsidR="00E26324" w:rsidRPr="00505ABA">
        <w:rPr>
          <w:rFonts w:ascii="Arial" w:hAnsi="Arial" w:cs="Arial"/>
        </w:rPr>
        <w:t>assessment</w:t>
      </w:r>
      <w:r w:rsidR="0E5EEEE8" w:rsidRPr="00505ABA">
        <w:rPr>
          <w:rFonts w:ascii="Arial" w:hAnsi="Arial" w:cs="Arial"/>
        </w:rPr>
        <w:t xml:space="preserve"> </w:t>
      </w:r>
    </w:p>
    <w:p w14:paraId="3D19BF57" w14:textId="639E818C" w:rsidR="00F7010F" w:rsidRPr="00505ABA" w:rsidRDefault="0020051B" w:rsidP="02866894">
      <w:pPr>
        <w:rPr>
          <w:rFonts w:ascii="Arial" w:hAnsi="Arial" w:cs="Arial"/>
          <w:b/>
          <w:bCs/>
        </w:rPr>
      </w:pPr>
      <w:r w:rsidRPr="00505ABA">
        <w:rPr>
          <w:rFonts w:ascii="Arial" w:hAnsi="Arial" w:cs="Arial"/>
          <w:b/>
          <w:bCs/>
        </w:rPr>
        <w:t>P</w:t>
      </w:r>
      <w:r w:rsidR="0E5EEEE8" w:rsidRPr="00505ABA">
        <w:rPr>
          <w:rFonts w:ascii="Arial" w:hAnsi="Arial" w:cs="Arial"/>
          <w:b/>
          <w:bCs/>
        </w:rPr>
        <w:t>lease:</w:t>
      </w:r>
    </w:p>
    <w:p w14:paraId="59E0D3E0" w14:textId="52DCC122" w:rsidR="00F7010F" w:rsidRPr="00505ABA" w:rsidRDefault="00F7010F" w:rsidP="02866894">
      <w:pPr>
        <w:pStyle w:val="ListParagraph"/>
        <w:numPr>
          <w:ilvl w:val="0"/>
          <w:numId w:val="4"/>
        </w:numPr>
        <w:rPr>
          <w:rFonts w:ascii="Arial" w:hAnsi="Arial" w:cs="Arial"/>
        </w:rPr>
      </w:pPr>
      <w:r w:rsidRPr="00505ABA">
        <w:rPr>
          <w:rFonts w:ascii="Arial" w:hAnsi="Arial" w:cs="Arial"/>
        </w:rPr>
        <w:t>Know the days you need to attend your placement</w:t>
      </w:r>
    </w:p>
    <w:p w14:paraId="212D1D15" w14:textId="1F093543" w:rsidR="00F7010F" w:rsidRPr="00505ABA" w:rsidRDefault="00F7010F" w:rsidP="02866894">
      <w:pPr>
        <w:pStyle w:val="ListParagraph"/>
        <w:numPr>
          <w:ilvl w:val="0"/>
          <w:numId w:val="4"/>
        </w:numPr>
        <w:rPr>
          <w:rFonts w:ascii="Arial" w:hAnsi="Arial" w:cs="Arial"/>
        </w:rPr>
      </w:pPr>
      <w:r w:rsidRPr="00505ABA">
        <w:rPr>
          <w:rFonts w:ascii="Arial" w:hAnsi="Arial" w:cs="Arial"/>
        </w:rPr>
        <w:t>Know the start and finish times for each day and the break and lunch times</w:t>
      </w:r>
      <w:r w:rsidR="310FEA21" w:rsidRPr="00505ABA">
        <w:rPr>
          <w:rFonts w:ascii="Arial" w:hAnsi="Arial" w:cs="Arial"/>
        </w:rPr>
        <w:t xml:space="preserve">. Attend punctually </w:t>
      </w:r>
      <w:r w:rsidR="0020051B" w:rsidRPr="00505ABA">
        <w:rPr>
          <w:rFonts w:ascii="Arial" w:hAnsi="Arial" w:cs="Arial"/>
        </w:rPr>
        <w:t>and</w:t>
      </w:r>
      <w:r w:rsidR="310FEA21" w:rsidRPr="00505ABA">
        <w:rPr>
          <w:rFonts w:ascii="Arial" w:hAnsi="Arial" w:cs="Arial"/>
        </w:rPr>
        <w:t xml:space="preserve"> let the </w:t>
      </w:r>
      <w:r w:rsidR="0020051B" w:rsidRPr="00505ABA">
        <w:rPr>
          <w:rFonts w:ascii="Arial" w:hAnsi="Arial" w:cs="Arial"/>
        </w:rPr>
        <w:t>appropriate</w:t>
      </w:r>
      <w:r w:rsidR="310FEA21" w:rsidRPr="00505ABA">
        <w:rPr>
          <w:rFonts w:ascii="Arial" w:hAnsi="Arial" w:cs="Arial"/>
        </w:rPr>
        <w:t xml:space="preserve"> </w:t>
      </w:r>
      <w:r w:rsidR="0020051B" w:rsidRPr="00505ABA">
        <w:rPr>
          <w:rFonts w:ascii="Arial" w:hAnsi="Arial" w:cs="Arial"/>
        </w:rPr>
        <w:t>individuals</w:t>
      </w:r>
      <w:r w:rsidR="310FEA21" w:rsidRPr="00505ABA">
        <w:rPr>
          <w:rFonts w:ascii="Arial" w:hAnsi="Arial" w:cs="Arial"/>
        </w:rPr>
        <w:t xml:space="preserve"> know, by the correct </w:t>
      </w:r>
      <w:r w:rsidR="0020051B" w:rsidRPr="00505ABA">
        <w:rPr>
          <w:rFonts w:ascii="Arial" w:hAnsi="Arial" w:cs="Arial"/>
        </w:rPr>
        <w:t>mechanism</w:t>
      </w:r>
      <w:r w:rsidR="310FEA21" w:rsidRPr="00505ABA">
        <w:rPr>
          <w:rFonts w:ascii="Arial" w:hAnsi="Arial" w:cs="Arial"/>
        </w:rPr>
        <w:t>, if you are unable to attend work.</w:t>
      </w:r>
    </w:p>
    <w:p w14:paraId="256394D8" w14:textId="53625D94" w:rsidR="00F7010F" w:rsidRPr="00505ABA" w:rsidRDefault="00F7010F" w:rsidP="02866894">
      <w:pPr>
        <w:pStyle w:val="ListParagraph"/>
        <w:numPr>
          <w:ilvl w:val="0"/>
          <w:numId w:val="4"/>
        </w:numPr>
        <w:rPr>
          <w:rFonts w:ascii="Arial" w:hAnsi="Arial" w:cs="Arial"/>
        </w:rPr>
      </w:pPr>
      <w:r w:rsidRPr="00505ABA">
        <w:rPr>
          <w:rFonts w:ascii="Arial" w:hAnsi="Arial" w:cs="Arial"/>
        </w:rPr>
        <w:t>Have suitable clothes and any equipment you need, including a notebook and pen so you can take notes</w:t>
      </w:r>
    </w:p>
    <w:p w14:paraId="1074B30E" w14:textId="148DE82D" w:rsidR="00F7010F" w:rsidRPr="00505ABA" w:rsidRDefault="00F7010F" w:rsidP="02866894">
      <w:pPr>
        <w:pStyle w:val="ListParagraph"/>
        <w:numPr>
          <w:ilvl w:val="0"/>
          <w:numId w:val="4"/>
        </w:numPr>
        <w:rPr>
          <w:rFonts w:ascii="Arial" w:hAnsi="Arial" w:cs="Arial"/>
        </w:rPr>
      </w:pPr>
      <w:r w:rsidRPr="00505ABA">
        <w:rPr>
          <w:rFonts w:ascii="Arial" w:hAnsi="Arial" w:cs="Arial"/>
        </w:rPr>
        <w:t xml:space="preserve">Have the contact details for your </w:t>
      </w:r>
      <w:r w:rsidR="00DA4E33" w:rsidRPr="00505ABA">
        <w:rPr>
          <w:rFonts w:ascii="Arial" w:hAnsi="Arial" w:cs="Arial"/>
        </w:rPr>
        <w:t>Placement Tutor</w:t>
      </w:r>
      <w:r w:rsidRPr="00505ABA">
        <w:rPr>
          <w:rFonts w:ascii="Arial" w:hAnsi="Arial" w:cs="Arial"/>
        </w:rPr>
        <w:t>, and know who to ask for when you arrive at your placement</w:t>
      </w:r>
    </w:p>
    <w:p w14:paraId="09400834" w14:textId="3AD00CDC" w:rsidR="00F7010F" w:rsidRPr="00505ABA" w:rsidRDefault="00F7010F" w:rsidP="02866894">
      <w:pPr>
        <w:pStyle w:val="ListParagraph"/>
        <w:numPr>
          <w:ilvl w:val="0"/>
          <w:numId w:val="4"/>
        </w:numPr>
        <w:rPr>
          <w:rFonts w:ascii="Arial" w:hAnsi="Arial" w:cs="Arial"/>
        </w:rPr>
      </w:pPr>
      <w:r w:rsidRPr="00505ABA">
        <w:rPr>
          <w:rFonts w:ascii="Arial" w:hAnsi="Arial" w:cs="Arial"/>
        </w:rPr>
        <w:t>Have the contact details for your</w:t>
      </w:r>
      <w:r w:rsidR="00DA4E33" w:rsidRPr="00505ABA">
        <w:rPr>
          <w:rFonts w:ascii="Arial" w:hAnsi="Arial" w:cs="Arial"/>
        </w:rPr>
        <w:t xml:space="preserve"> Placement Officer</w:t>
      </w:r>
      <w:r w:rsidRPr="00505ABA">
        <w:rPr>
          <w:rFonts w:ascii="Arial" w:hAnsi="Arial" w:cs="Arial"/>
        </w:rPr>
        <w:t xml:space="preserve"> at the </w:t>
      </w:r>
      <w:r w:rsidR="00DA4E33" w:rsidRPr="00505ABA">
        <w:rPr>
          <w:rFonts w:ascii="Arial" w:hAnsi="Arial" w:cs="Arial"/>
        </w:rPr>
        <w:t>UWTSD</w:t>
      </w:r>
      <w:r w:rsidRPr="00505ABA">
        <w:rPr>
          <w:rFonts w:ascii="Arial" w:hAnsi="Arial" w:cs="Arial"/>
        </w:rPr>
        <w:t xml:space="preserve">, so you can </w:t>
      </w:r>
      <w:r w:rsidR="000F18BB" w:rsidRPr="00505ABA">
        <w:rPr>
          <w:rFonts w:ascii="Arial" w:hAnsi="Arial" w:cs="Arial"/>
        </w:rPr>
        <w:t>stay connected</w:t>
      </w:r>
      <w:r w:rsidRPr="00505ABA">
        <w:rPr>
          <w:rFonts w:ascii="Arial" w:hAnsi="Arial" w:cs="Arial"/>
        </w:rPr>
        <w:t xml:space="preserve"> with them on your placement</w:t>
      </w:r>
    </w:p>
    <w:p w14:paraId="1EF3A08A" w14:textId="34DB0A7C" w:rsidR="00F7010F" w:rsidRPr="00505ABA" w:rsidRDefault="00F7010F" w:rsidP="02866894">
      <w:pPr>
        <w:pStyle w:val="ListParagraph"/>
        <w:numPr>
          <w:ilvl w:val="0"/>
          <w:numId w:val="4"/>
        </w:numPr>
        <w:rPr>
          <w:rFonts w:ascii="Arial" w:hAnsi="Arial" w:cs="Arial"/>
        </w:rPr>
      </w:pPr>
      <w:r w:rsidRPr="00505ABA">
        <w:rPr>
          <w:rFonts w:ascii="Arial" w:hAnsi="Arial" w:cs="Arial"/>
        </w:rPr>
        <w:t xml:space="preserve">Have </w:t>
      </w:r>
      <w:r w:rsidR="000F18BB" w:rsidRPr="00505ABA">
        <w:rPr>
          <w:rFonts w:ascii="Arial" w:hAnsi="Arial" w:cs="Arial"/>
        </w:rPr>
        <w:t>five</w:t>
      </w:r>
      <w:r w:rsidRPr="00505ABA">
        <w:rPr>
          <w:rFonts w:ascii="Arial" w:hAnsi="Arial" w:cs="Arial"/>
        </w:rPr>
        <w:t xml:space="preserve"> questions that you can ask your manager and colleagues on your first day to help start a conversation and to show interest in your colleagues. These could</w:t>
      </w:r>
      <w:r w:rsidR="406184D5" w:rsidRPr="00505ABA">
        <w:rPr>
          <w:rFonts w:ascii="Arial" w:hAnsi="Arial" w:cs="Arial"/>
        </w:rPr>
        <w:t xml:space="preserve"> </w:t>
      </w:r>
      <w:r w:rsidRPr="00505ABA">
        <w:rPr>
          <w:rFonts w:ascii="Arial" w:hAnsi="Arial" w:cs="Arial"/>
        </w:rPr>
        <w:t xml:space="preserve">include: </w:t>
      </w:r>
    </w:p>
    <w:p w14:paraId="2D6DBEC6" w14:textId="23DC9F8B" w:rsidR="00F7010F" w:rsidRPr="00505ABA" w:rsidRDefault="00F7010F" w:rsidP="02866894">
      <w:pPr>
        <w:rPr>
          <w:rFonts w:ascii="Arial" w:hAnsi="Arial" w:cs="Arial"/>
        </w:rPr>
      </w:pPr>
      <w:r w:rsidRPr="00505ABA">
        <w:rPr>
          <w:rFonts w:ascii="Arial" w:hAnsi="Arial" w:cs="Arial"/>
        </w:rPr>
        <w:t>What does your job involve? What do you enjoy about your job? How did you get into this industry? How would you describe the organisation’s culture?</w:t>
      </w:r>
      <w:r w:rsidR="518BAFD7" w:rsidRPr="00505ABA">
        <w:rPr>
          <w:rFonts w:ascii="Arial" w:hAnsi="Arial" w:cs="Arial"/>
        </w:rPr>
        <w:t xml:space="preserve"> </w:t>
      </w:r>
      <w:r w:rsidRPr="00505ABA">
        <w:rPr>
          <w:rFonts w:ascii="Arial" w:hAnsi="Arial" w:cs="Arial"/>
        </w:rPr>
        <w:t>What is the biggest priority or challenge you are working on now? How can I be a valuable team member? Do you have any advice to help me make the most out of my placement</w:t>
      </w:r>
      <w:r w:rsidR="00713901" w:rsidRPr="00505ABA">
        <w:rPr>
          <w:rFonts w:ascii="Arial" w:hAnsi="Arial" w:cs="Arial"/>
        </w:rPr>
        <w:t>?</w:t>
      </w:r>
    </w:p>
    <w:p w14:paraId="4903A822" w14:textId="0A51CBBB" w:rsidR="7BC0F774" w:rsidRPr="00505ABA" w:rsidRDefault="7BC0F774" w:rsidP="02866894">
      <w:pPr>
        <w:rPr>
          <w:rFonts w:ascii="Arial" w:hAnsi="Arial" w:cs="Arial"/>
          <w:b/>
          <w:bCs/>
        </w:rPr>
      </w:pPr>
      <w:r w:rsidRPr="00505ABA">
        <w:rPr>
          <w:rFonts w:ascii="Arial" w:hAnsi="Arial" w:cs="Arial"/>
          <w:b/>
          <w:bCs/>
        </w:rPr>
        <w:t>Remember</w:t>
      </w:r>
    </w:p>
    <w:p w14:paraId="48150292" w14:textId="7B9926CC" w:rsidR="7BC0F774" w:rsidRPr="00505ABA" w:rsidRDefault="7BC0F774" w:rsidP="02866894">
      <w:pPr>
        <w:rPr>
          <w:rFonts w:ascii="Arial" w:hAnsi="Arial" w:cs="Arial"/>
        </w:rPr>
      </w:pPr>
      <w:r w:rsidRPr="00505ABA">
        <w:rPr>
          <w:rFonts w:ascii="Arial" w:hAnsi="Arial" w:cs="Arial"/>
        </w:rPr>
        <w:t xml:space="preserve">Whilst on placement you will have to abide by both your employers' policies </w:t>
      </w:r>
      <w:r w:rsidR="36F24E63" w:rsidRPr="00505ABA">
        <w:rPr>
          <w:rFonts w:ascii="Arial" w:hAnsi="Arial" w:cs="Arial"/>
        </w:rPr>
        <w:t>and procedures</w:t>
      </w:r>
      <w:r w:rsidRPr="00505ABA">
        <w:rPr>
          <w:rFonts w:ascii="Arial" w:hAnsi="Arial" w:cs="Arial"/>
        </w:rPr>
        <w:t xml:space="preserve"> and the Universities Regulations. </w:t>
      </w:r>
      <w:r w:rsidR="4675B0C8" w:rsidRPr="00505ABA">
        <w:rPr>
          <w:rFonts w:ascii="Arial" w:hAnsi="Arial" w:cs="Arial"/>
        </w:rPr>
        <w:t xml:space="preserve">This includes issues such as </w:t>
      </w:r>
      <w:r w:rsidR="197F28BB" w:rsidRPr="00505ABA">
        <w:rPr>
          <w:rFonts w:ascii="Arial" w:hAnsi="Arial" w:cs="Arial"/>
        </w:rPr>
        <w:t>confidentiality</w:t>
      </w:r>
      <w:r w:rsidR="4675B0C8" w:rsidRPr="00505ABA">
        <w:rPr>
          <w:rFonts w:ascii="Arial" w:hAnsi="Arial" w:cs="Arial"/>
        </w:rPr>
        <w:t xml:space="preserve">, Health and </w:t>
      </w:r>
      <w:r w:rsidR="367D44D2" w:rsidRPr="00505ABA">
        <w:rPr>
          <w:rFonts w:ascii="Arial" w:hAnsi="Arial" w:cs="Arial"/>
        </w:rPr>
        <w:t>Safety</w:t>
      </w:r>
      <w:r w:rsidR="4675B0C8" w:rsidRPr="00505ABA">
        <w:rPr>
          <w:rFonts w:ascii="Arial" w:hAnsi="Arial" w:cs="Arial"/>
        </w:rPr>
        <w:t xml:space="preserve"> matters and </w:t>
      </w:r>
      <w:r w:rsidR="6F56C42D" w:rsidRPr="00505ABA">
        <w:rPr>
          <w:rFonts w:ascii="Arial" w:hAnsi="Arial" w:cs="Arial"/>
        </w:rPr>
        <w:t>attendance</w:t>
      </w:r>
      <w:r w:rsidR="4675B0C8" w:rsidRPr="00505ABA">
        <w:rPr>
          <w:rFonts w:ascii="Arial" w:hAnsi="Arial" w:cs="Arial"/>
        </w:rPr>
        <w:t xml:space="preserve"> / </w:t>
      </w:r>
      <w:r w:rsidR="54AEBC8B" w:rsidRPr="00505ABA">
        <w:rPr>
          <w:rFonts w:ascii="Arial" w:hAnsi="Arial" w:cs="Arial"/>
        </w:rPr>
        <w:t>absence</w:t>
      </w:r>
      <w:r w:rsidR="4675B0C8" w:rsidRPr="00505ABA">
        <w:rPr>
          <w:rFonts w:ascii="Arial" w:hAnsi="Arial" w:cs="Arial"/>
        </w:rPr>
        <w:t xml:space="preserve"> management policy</w:t>
      </w:r>
      <w:r w:rsidR="112C36A3" w:rsidRPr="00505ABA">
        <w:rPr>
          <w:rFonts w:ascii="Arial" w:hAnsi="Arial" w:cs="Arial"/>
        </w:rPr>
        <w:t>.</w:t>
      </w:r>
      <w:r w:rsidR="4675B0C8" w:rsidRPr="00505ABA">
        <w:rPr>
          <w:rFonts w:ascii="Arial" w:hAnsi="Arial" w:cs="Arial"/>
        </w:rPr>
        <w:t xml:space="preserve"> </w:t>
      </w:r>
    </w:p>
    <w:p w14:paraId="698A50C3" w14:textId="77777777" w:rsidR="00610AAD" w:rsidRDefault="00610AAD" w:rsidP="02866894"/>
    <w:p w14:paraId="37DFC7A1" w14:textId="77777777" w:rsidR="001D0604" w:rsidRDefault="001D0604" w:rsidP="02866894"/>
    <w:p w14:paraId="01680305" w14:textId="0E489024" w:rsidR="001D0604" w:rsidRDefault="001D0604">
      <w:r>
        <w:br w:type="page"/>
      </w:r>
    </w:p>
    <w:p w14:paraId="701896A7" w14:textId="71658490" w:rsidR="250ED4FD" w:rsidRPr="00BB58B6" w:rsidRDefault="250ED4FD" w:rsidP="02866894">
      <w:pPr>
        <w:rPr>
          <w:rFonts w:ascii="Arial" w:hAnsi="Arial" w:cs="Arial"/>
          <w:b/>
          <w:bCs/>
        </w:rPr>
      </w:pPr>
      <w:r w:rsidRPr="00BB58B6">
        <w:rPr>
          <w:rFonts w:ascii="Arial" w:hAnsi="Arial" w:cs="Arial"/>
          <w:b/>
          <w:bCs/>
        </w:rPr>
        <w:lastRenderedPageBreak/>
        <w:t>Dealing with problems and challenges whilst on placement</w:t>
      </w:r>
    </w:p>
    <w:p w14:paraId="3B862B8C" w14:textId="2B2063AC" w:rsidR="250ED4FD" w:rsidRPr="00505ABA" w:rsidRDefault="250ED4FD" w:rsidP="00713901">
      <w:pPr>
        <w:jc w:val="both"/>
        <w:rPr>
          <w:rFonts w:ascii="Arial" w:hAnsi="Arial" w:cs="Arial"/>
        </w:rPr>
      </w:pPr>
      <w:r w:rsidRPr="00505ABA">
        <w:rPr>
          <w:rFonts w:ascii="Arial" w:hAnsi="Arial" w:cs="Arial"/>
        </w:rPr>
        <w:t xml:space="preserve">Most </w:t>
      </w:r>
      <w:r w:rsidR="7072ADDC" w:rsidRPr="00505ABA">
        <w:rPr>
          <w:rFonts w:ascii="Arial" w:hAnsi="Arial" w:cs="Arial"/>
        </w:rPr>
        <w:t>students</w:t>
      </w:r>
      <w:r w:rsidRPr="00505ABA">
        <w:rPr>
          <w:rFonts w:ascii="Arial" w:hAnsi="Arial" w:cs="Arial"/>
        </w:rPr>
        <w:t xml:space="preserve"> have </w:t>
      </w:r>
      <w:r w:rsidR="6BF9CC92" w:rsidRPr="00505ABA">
        <w:rPr>
          <w:rFonts w:ascii="Arial" w:hAnsi="Arial" w:cs="Arial"/>
        </w:rPr>
        <w:t>incredibly</w:t>
      </w:r>
      <w:r w:rsidRPr="00505ABA">
        <w:rPr>
          <w:rFonts w:ascii="Arial" w:hAnsi="Arial" w:cs="Arial"/>
        </w:rPr>
        <w:t xml:space="preserve"> </w:t>
      </w:r>
      <w:r w:rsidR="00713901" w:rsidRPr="00505ABA">
        <w:rPr>
          <w:rFonts w:ascii="Arial" w:hAnsi="Arial" w:cs="Arial"/>
        </w:rPr>
        <w:t>fulfilling</w:t>
      </w:r>
      <w:r w:rsidR="37332B29" w:rsidRPr="00505ABA">
        <w:rPr>
          <w:rFonts w:ascii="Arial" w:hAnsi="Arial" w:cs="Arial"/>
        </w:rPr>
        <w:t xml:space="preserve"> </w:t>
      </w:r>
      <w:r w:rsidR="00713901" w:rsidRPr="00505ABA">
        <w:rPr>
          <w:rFonts w:ascii="Arial" w:hAnsi="Arial" w:cs="Arial"/>
        </w:rPr>
        <w:t>placement</w:t>
      </w:r>
      <w:r w:rsidRPr="00505ABA">
        <w:rPr>
          <w:rFonts w:ascii="Arial" w:hAnsi="Arial" w:cs="Arial"/>
        </w:rPr>
        <w:t xml:space="preserve"> </w:t>
      </w:r>
      <w:r w:rsidR="00713901" w:rsidRPr="00505ABA">
        <w:rPr>
          <w:rFonts w:ascii="Arial" w:hAnsi="Arial" w:cs="Arial"/>
        </w:rPr>
        <w:t>experiences,</w:t>
      </w:r>
      <w:r w:rsidRPr="00505ABA">
        <w:rPr>
          <w:rFonts w:ascii="Arial" w:hAnsi="Arial" w:cs="Arial"/>
        </w:rPr>
        <w:t xml:space="preserve"> and everything goes well.</w:t>
      </w:r>
      <w:r w:rsidR="00624C9F" w:rsidRPr="00505ABA">
        <w:rPr>
          <w:rFonts w:ascii="Arial" w:hAnsi="Arial" w:cs="Arial"/>
        </w:rPr>
        <w:t xml:space="preserve"> </w:t>
      </w:r>
      <w:r w:rsidRPr="00505ABA">
        <w:rPr>
          <w:rFonts w:ascii="Arial" w:hAnsi="Arial" w:cs="Arial"/>
        </w:rPr>
        <w:t>Occasional</w:t>
      </w:r>
      <w:r w:rsidR="00713901" w:rsidRPr="00505ABA">
        <w:rPr>
          <w:rFonts w:ascii="Arial" w:hAnsi="Arial" w:cs="Arial"/>
        </w:rPr>
        <w:t>ly</w:t>
      </w:r>
      <w:r w:rsidRPr="00505ABA">
        <w:rPr>
          <w:rFonts w:ascii="Arial" w:hAnsi="Arial" w:cs="Arial"/>
        </w:rPr>
        <w:t xml:space="preserve"> thing</w:t>
      </w:r>
      <w:r w:rsidR="24AB8230" w:rsidRPr="00505ABA">
        <w:rPr>
          <w:rFonts w:ascii="Arial" w:hAnsi="Arial" w:cs="Arial"/>
        </w:rPr>
        <w:t>s</w:t>
      </w:r>
      <w:r w:rsidRPr="00505ABA">
        <w:rPr>
          <w:rFonts w:ascii="Arial" w:hAnsi="Arial" w:cs="Arial"/>
        </w:rPr>
        <w:t xml:space="preserve"> do not go well and for a variety of reasons. Personal issues </w:t>
      </w:r>
      <w:r w:rsidR="3C9F9663" w:rsidRPr="00505ABA">
        <w:rPr>
          <w:rFonts w:ascii="Arial" w:hAnsi="Arial" w:cs="Arial"/>
        </w:rPr>
        <w:t xml:space="preserve">can challenge </w:t>
      </w:r>
      <w:r w:rsidR="00713901" w:rsidRPr="00505ABA">
        <w:rPr>
          <w:rFonts w:ascii="Arial" w:hAnsi="Arial" w:cs="Arial"/>
        </w:rPr>
        <w:t>fruitful</w:t>
      </w:r>
      <w:r w:rsidR="3C9F9663" w:rsidRPr="00505ABA">
        <w:rPr>
          <w:rFonts w:ascii="Arial" w:hAnsi="Arial" w:cs="Arial"/>
        </w:rPr>
        <w:t xml:space="preserve"> relationships, </w:t>
      </w:r>
      <w:r w:rsidR="5A0D5DE3" w:rsidRPr="00505ABA">
        <w:rPr>
          <w:rFonts w:ascii="Arial" w:hAnsi="Arial" w:cs="Arial"/>
        </w:rPr>
        <w:t>expectations</w:t>
      </w:r>
      <w:r w:rsidR="3C9F9663" w:rsidRPr="00505ABA">
        <w:rPr>
          <w:rFonts w:ascii="Arial" w:hAnsi="Arial" w:cs="Arial"/>
        </w:rPr>
        <w:t xml:space="preserve"> are not </w:t>
      </w:r>
      <w:r w:rsidR="00713901" w:rsidRPr="00505ABA">
        <w:rPr>
          <w:rFonts w:ascii="Arial" w:hAnsi="Arial" w:cs="Arial"/>
        </w:rPr>
        <w:t>met,</w:t>
      </w:r>
      <w:r w:rsidR="3C9F9663" w:rsidRPr="00505ABA">
        <w:rPr>
          <w:rFonts w:ascii="Arial" w:hAnsi="Arial" w:cs="Arial"/>
        </w:rPr>
        <w:t xml:space="preserve"> and poor workplace or </w:t>
      </w:r>
      <w:r w:rsidR="256442EC" w:rsidRPr="00505ABA">
        <w:rPr>
          <w:rFonts w:ascii="Arial" w:hAnsi="Arial" w:cs="Arial"/>
        </w:rPr>
        <w:t>professional</w:t>
      </w:r>
      <w:r w:rsidR="3C9F9663" w:rsidRPr="00505ABA">
        <w:rPr>
          <w:rFonts w:ascii="Arial" w:hAnsi="Arial" w:cs="Arial"/>
        </w:rPr>
        <w:t xml:space="preserve"> </w:t>
      </w:r>
      <w:r w:rsidR="6E2CCE30" w:rsidRPr="00505ABA">
        <w:rPr>
          <w:rFonts w:ascii="Arial" w:hAnsi="Arial" w:cs="Arial"/>
        </w:rPr>
        <w:t>practice</w:t>
      </w:r>
      <w:r w:rsidR="3C9F9663" w:rsidRPr="00505ABA">
        <w:rPr>
          <w:rFonts w:ascii="Arial" w:hAnsi="Arial" w:cs="Arial"/>
        </w:rPr>
        <w:t xml:space="preserve"> can be witnessed. </w:t>
      </w:r>
    </w:p>
    <w:p w14:paraId="70CDDAAB" w14:textId="1BCE167F" w:rsidR="1CAB5760" w:rsidRPr="00505ABA" w:rsidRDefault="00713901" w:rsidP="00713901">
      <w:pPr>
        <w:jc w:val="both"/>
        <w:rPr>
          <w:rFonts w:ascii="Arial" w:hAnsi="Arial" w:cs="Arial"/>
        </w:rPr>
      </w:pPr>
      <w:r w:rsidRPr="00505ABA">
        <w:rPr>
          <w:rFonts w:ascii="Arial" w:hAnsi="Arial" w:cs="Arial"/>
        </w:rPr>
        <w:t xml:space="preserve">If this is the </w:t>
      </w:r>
      <w:r w:rsidR="15DBBCA0" w:rsidRPr="00505ABA">
        <w:rPr>
          <w:rFonts w:ascii="Arial" w:hAnsi="Arial" w:cs="Arial"/>
        </w:rPr>
        <w:t>case, inform</w:t>
      </w:r>
      <w:r w:rsidR="1CAB5760" w:rsidRPr="00505ABA">
        <w:rPr>
          <w:rFonts w:ascii="Arial" w:hAnsi="Arial" w:cs="Arial"/>
        </w:rPr>
        <w:t xml:space="preserve"> the </w:t>
      </w:r>
      <w:r w:rsidRPr="00505ABA">
        <w:rPr>
          <w:rFonts w:ascii="Arial" w:hAnsi="Arial" w:cs="Arial"/>
        </w:rPr>
        <w:t>appropriate</w:t>
      </w:r>
      <w:r w:rsidR="1CAB5760" w:rsidRPr="00505ABA">
        <w:rPr>
          <w:rFonts w:ascii="Arial" w:hAnsi="Arial" w:cs="Arial"/>
        </w:rPr>
        <w:t xml:space="preserve"> person in the University as </w:t>
      </w:r>
      <w:r w:rsidRPr="00505ABA">
        <w:rPr>
          <w:rFonts w:ascii="Arial" w:hAnsi="Arial" w:cs="Arial"/>
        </w:rPr>
        <w:t>soon</w:t>
      </w:r>
      <w:r w:rsidR="1CAB5760" w:rsidRPr="00505ABA">
        <w:rPr>
          <w:rFonts w:ascii="Arial" w:hAnsi="Arial" w:cs="Arial"/>
        </w:rPr>
        <w:t xml:space="preserve"> as possible. Many issues can be quickly remedied but it is important to know you h</w:t>
      </w:r>
      <w:r w:rsidR="3202E4ED" w:rsidRPr="00505ABA">
        <w:rPr>
          <w:rFonts w:ascii="Arial" w:hAnsi="Arial" w:cs="Arial"/>
        </w:rPr>
        <w:t xml:space="preserve">ave </w:t>
      </w:r>
      <w:r w:rsidR="1FA269C3" w:rsidRPr="00505ABA">
        <w:rPr>
          <w:rFonts w:ascii="Arial" w:hAnsi="Arial" w:cs="Arial"/>
        </w:rPr>
        <w:t>support.</w:t>
      </w:r>
      <w:r w:rsidR="3202E4ED" w:rsidRPr="00505ABA">
        <w:rPr>
          <w:rFonts w:ascii="Arial" w:hAnsi="Arial" w:cs="Arial"/>
        </w:rPr>
        <w:t xml:space="preserve"> The University will expect </w:t>
      </w:r>
      <w:r w:rsidRPr="00505ABA">
        <w:rPr>
          <w:rFonts w:ascii="Arial" w:hAnsi="Arial" w:cs="Arial"/>
        </w:rPr>
        <w:t>Placement</w:t>
      </w:r>
      <w:r w:rsidR="3202E4ED" w:rsidRPr="00505ABA">
        <w:rPr>
          <w:rFonts w:ascii="Arial" w:hAnsi="Arial" w:cs="Arial"/>
        </w:rPr>
        <w:t xml:space="preserve"> based staff to do likewise.</w:t>
      </w:r>
    </w:p>
    <w:p w14:paraId="3A89C2C6" w14:textId="621BE79B" w:rsidR="3AEA94AC" w:rsidRPr="00505ABA" w:rsidRDefault="3AEA94AC" w:rsidP="00713901">
      <w:pPr>
        <w:jc w:val="both"/>
        <w:rPr>
          <w:rFonts w:ascii="Arial" w:hAnsi="Arial" w:cs="Arial"/>
        </w:rPr>
      </w:pPr>
      <w:r w:rsidRPr="00505ABA">
        <w:rPr>
          <w:rFonts w:ascii="Arial" w:hAnsi="Arial" w:cs="Arial"/>
        </w:rPr>
        <w:t xml:space="preserve">If the issue is not </w:t>
      </w:r>
      <w:r w:rsidR="03517E23" w:rsidRPr="00505ABA">
        <w:rPr>
          <w:rFonts w:ascii="Arial" w:hAnsi="Arial" w:cs="Arial"/>
        </w:rPr>
        <w:t>remedied</w:t>
      </w:r>
      <w:r w:rsidRPr="00505ABA">
        <w:rPr>
          <w:rFonts w:ascii="Arial" w:hAnsi="Arial" w:cs="Arial"/>
        </w:rPr>
        <w:t xml:space="preserve"> the University has the </w:t>
      </w:r>
      <w:r w:rsidR="2D318730" w:rsidRPr="00505ABA">
        <w:rPr>
          <w:rFonts w:ascii="Arial" w:hAnsi="Arial" w:cs="Arial"/>
        </w:rPr>
        <w:t>appropriate</w:t>
      </w:r>
      <w:r w:rsidRPr="00505ABA">
        <w:rPr>
          <w:rFonts w:ascii="Arial" w:hAnsi="Arial" w:cs="Arial"/>
        </w:rPr>
        <w:t xml:space="preserve"> complaints </w:t>
      </w:r>
      <w:r w:rsidR="5CAAAE65" w:rsidRPr="00505ABA">
        <w:rPr>
          <w:rFonts w:ascii="Arial" w:hAnsi="Arial" w:cs="Arial"/>
        </w:rPr>
        <w:t>procedure</w:t>
      </w:r>
      <w:r w:rsidRPr="00505ABA">
        <w:rPr>
          <w:rFonts w:ascii="Arial" w:hAnsi="Arial" w:cs="Arial"/>
        </w:rPr>
        <w:t xml:space="preserve"> that can be followed. The University will seek </w:t>
      </w:r>
      <w:r w:rsidR="00713901" w:rsidRPr="00505ABA">
        <w:rPr>
          <w:rFonts w:ascii="Arial" w:hAnsi="Arial" w:cs="Arial"/>
        </w:rPr>
        <w:t>to</w:t>
      </w:r>
      <w:r w:rsidRPr="00505ABA">
        <w:rPr>
          <w:rFonts w:ascii="Arial" w:hAnsi="Arial" w:cs="Arial"/>
        </w:rPr>
        <w:t xml:space="preserve"> </w:t>
      </w:r>
      <w:r w:rsidR="00713901" w:rsidRPr="00505ABA">
        <w:rPr>
          <w:rFonts w:ascii="Arial" w:hAnsi="Arial" w:cs="Arial"/>
        </w:rPr>
        <w:t>resolve</w:t>
      </w:r>
      <w:r w:rsidRPr="00505ABA">
        <w:rPr>
          <w:rFonts w:ascii="Arial" w:hAnsi="Arial" w:cs="Arial"/>
        </w:rPr>
        <w:t xml:space="preserve"> issues informally but some matters </w:t>
      </w:r>
      <w:r w:rsidR="10A0C67A" w:rsidRPr="00505ABA">
        <w:rPr>
          <w:rFonts w:ascii="Arial" w:hAnsi="Arial" w:cs="Arial"/>
        </w:rPr>
        <w:t>especially</w:t>
      </w:r>
      <w:r w:rsidRPr="00505ABA">
        <w:rPr>
          <w:rFonts w:ascii="Arial" w:hAnsi="Arial" w:cs="Arial"/>
        </w:rPr>
        <w:t xml:space="preserve"> </w:t>
      </w:r>
      <w:r w:rsidR="00713901" w:rsidRPr="00505ABA">
        <w:rPr>
          <w:rFonts w:ascii="Arial" w:hAnsi="Arial" w:cs="Arial"/>
        </w:rPr>
        <w:t>those</w:t>
      </w:r>
      <w:r w:rsidRPr="00505ABA">
        <w:rPr>
          <w:rFonts w:ascii="Arial" w:hAnsi="Arial" w:cs="Arial"/>
        </w:rPr>
        <w:t xml:space="preserve"> of a serious nature </w:t>
      </w:r>
      <w:r w:rsidR="66C4B832" w:rsidRPr="00505ABA">
        <w:rPr>
          <w:rFonts w:ascii="Arial" w:hAnsi="Arial" w:cs="Arial"/>
        </w:rPr>
        <w:t>cannot</w:t>
      </w:r>
      <w:r w:rsidRPr="00505ABA">
        <w:rPr>
          <w:rFonts w:ascii="Arial" w:hAnsi="Arial" w:cs="Arial"/>
        </w:rPr>
        <w:t xml:space="preserve"> </w:t>
      </w:r>
      <w:r w:rsidR="00713901" w:rsidRPr="00505ABA">
        <w:rPr>
          <w:rFonts w:ascii="Arial" w:hAnsi="Arial" w:cs="Arial"/>
        </w:rPr>
        <w:t>always</w:t>
      </w:r>
      <w:r w:rsidRPr="00505ABA">
        <w:rPr>
          <w:rFonts w:ascii="Arial" w:hAnsi="Arial" w:cs="Arial"/>
        </w:rPr>
        <w:t xml:space="preserve"> be resolved</w:t>
      </w:r>
      <w:r w:rsidR="00713901" w:rsidRPr="00505ABA">
        <w:rPr>
          <w:rFonts w:ascii="Arial" w:hAnsi="Arial" w:cs="Arial"/>
        </w:rPr>
        <w:t xml:space="preserve"> and the placement may need to end prematurely.</w:t>
      </w:r>
    </w:p>
    <w:p w14:paraId="2A096172" w14:textId="36EACF28" w:rsidR="00465009" w:rsidRPr="00505ABA" w:rsidRDefault="00465009" w:rsidP="00713901">
      <w:pPr>
        <w:jc w:val="both"/>
        <w:rPr>
          <w:rFonts w:ascii="Arial" w:hAnsi="Arial" w:cs="Arial"/>
        </w:rPr>
      </w:pPr>
      <w:r w:rsidRPr="00505ABA">
        <w:rPr>
          <w:rFonts w:ascii="Arial" w:hAnsi="Arial" w:cs="Arial"/>
        </w:rPr>
        <w:t xml:space="preserve">The University has a Cause for Concern process to protect students. If a placement provider has </w:t>
      </w:r>
      <w:bookmarkStart w:id="15" w:name="_Int_GCCnzMne"/>
      <w:r w:rsidRPr="00505ABA">
        <w:rPr>
          <w:rFonts w:ascii="Arial" w:hAnsi="Arial" w:cs="Arial"/>
        </w:rPr>
        <w:t xml:space="preserve">a </w:t>
      </w:r>
      <w:r w:rsidRPr="00505ABA">
        <w:rPr>
          <w:rFonts w:ascii="Arial" w:hAnsi="Arial" w:cs="Arial"/>
          <w:b/>
          <w:bCs/>
        </w:rPr>
        <w:t>serious concern</w:t>
      </w:r>
      <w:bookmarkEnd w:id="15"/>
      <w:r w:rsidRPr="00505ABA">
        <w:rPr>
          <w:rFonts w:ascii="Arial" w:hAnsi="Arial" w:cs="Arial"/>
        </w:rPr>
        <w:t xml:space="preserve"> </w:t>
      </w:r>
      <w:r w:rsidR="00092377" w:rsidRPr="00505ABA">
        <w:rPr>
          <w:rFonts w:ascii="Arial" w:hAnsi="Arial" w:cs="Arial"/>
        </w:rPr>
        <w:t xml:space="preserve">relating to </w:t>
      </w:r>
      <w:r w:rsidR="00D51D8C" w:rsidRPr="00505ABA">
        <w:rPr>
          <w:rFonts w:ascii="Arial" w:hAnsi="Arial" w:cs="Arial"/>
        </w:rPr>
        <w:t xml:space="preserve">safeguarding or </w:t>
      </w:r>
      <w:r w:rsidR="009F28E9" w:rsidRPr="00505ABA">
        <w:rPr>
          <w:rFonts w:ascii="Arial" w:hAnsi="Arial" w:cs="Arial"/>
        </w:rPr>
        <w:t>student</w:t>
      </w:r>
      <w:r w:rsidRPr="00505ABA">
        <w:rPr>
          <w:rFonts w:ascii="Arial" w:hAnsi="Arial" w:cs="Arial"/>
        </w:rPr>
        <w:t xml:space="preserve"> well – </w:t>
      </w:r>
      <w:r w:rsidR="009F28E9" w:rsidRPr="00505ABA">
        <w:rPr>
          <w:rFonts w:ascii="Arial" w:hAnsi="Arial" w:cs="Arial"/>
        </w:rPr>
        <w:t>being,</w:t>
      </w:r>
      <w:r w:rsidRPr="00505ABA">
        <w:rPr>
          <w:rFonts w:ascii="Arial" w:hAnsi="Arial" w:cs="Arial"/>
        </w:rPr>
        <w:t xml:space="preserve"> then they can follow the process here:</w:t>
      </w:r>
    </w:p>
    <w:p w14:paraId="14B0E606" w14:textId="22480E51" w:rsidR="00465009" w:rsidRPr="00505ABA" w:rsidRDefault="00541263" w:rsidP="003A2F78">
      <w:pPr>
        <w:jc w:val="center"/>
        <w:rPr>
          <w:rFonts w:ascii="Arial" w:hAnsi="Arial" w:cs="Arial"/>
        </w:rPr>
      </w:pPr>
      <w:hyperlink r:id="rId18" w:history="1">
        <w:r w:rsidR="002C4768" w:rsidRPr="00505ABA">
          <w:rPr>
            <w:rStyle w:val="Hyperlink"/>
            <w:rFonts w:ascii="Arial" w:hAnsi="Arial" w:cs="Arial"/>
          </w:rPr>
          <w:t>UWTSD Wellbeing Service (uniticms.com)</w:t>
        </w:r>
      </w:hyperlink>
    </w:p>
    <w:p w14:paraId="1A607F43" w14:textId="621B0090" w:rsidR="37371D46" w:rsidRPr="00505ABA" w:rsidRDefault="37371D46" w:rsidP="02866894">
      <w:pPr>
        <w:rPr>
          <w:rFonts w:ascii="Arial" w:hAnsi="Arial" w:cs="Arial"/>
          <w:b/>
          <w:bCs/>
        </w:rPr>
      </w:pPr>
      <w:r w:rsidRPr="00505ABA">
        <w:rPr>
          <w:rFonts w:ascii="Arial" w:hAnsi="Arial" w:cs="Arial"/>
          <w:b/>
          <w:bCs/>
        </w:rPr>
        <w:t xml:space="preserve">Fitness to </w:t>
      </w:r>
      <w:r w:rsidR="00BB58B6">
        <w:rPr>
          <w:rFonts w:ascii="Arial" w:hAnsi="Arial" w:cs="Arial"/>
          <w:b/>
          <w:bCs/>
        </w:rPr>
        <w:t>P</w:t>
      </w:r>
      <w:r w:rsidRPr="00505ABA">
        <w:rPr>
          <w:rFonts w:ascii="Arial" w:hAnsi="Arial" w:cs="Arial"/>
          <w:b/>
          <w:bCs/>
        </w:rPr>
        <w:t>racti</w:t>
      </w:r>
      <w:r w:rsidR="00BB58B6">
        <w:rPr>
          <w:rFonts w:ascii="Arial" w:hAnsi="Arial" w:cs="Arial"/>
          <w:b/>
          <w:bCs/>
        </w:rPr>
        <w:t>s</w:t>
      </w:r>
      <w:r w:rsidRPr="00505ABA">
        <w:rPr>
          <w:rFonts w:ascii="Arial" w:hAnsi="Arial" w:cs="Arial"/>
          <w:b/>
          <w:bCs/>
        </w:rPr>
        <w:t>e</w:t>
      </w:r>
    </w:p>
    <w:p w14:paraId="44792431" w14:textId="695200D8" w:rsidR="37371D46" w:rsidRPr="00505ABA" w:rsidRDefault="001D7F75" w:rsidP="00713901">
      <w:pPr>
        <w:jc w:val="both"/>
        <w:rPr>
          <w:rFonts w:ascii="Arial" w:hAnsi="Arial" w:cs="Arial"/>
        </w:rPr>
      </w:pPr>
      <w:r w:rsidRPr="00505ABA">
        <w:rPr>
          <w:rFonts w:ascii="Arial" w:hAnsi="Arial" w:cs="Arial"/>
        </w:rPr>
        <w:t>Y</w:t>
      </w:r>
      <w:r w:rsidR="37371D46" w:rsidRPr="00505ABA">
        <w:rPr>
          <w:rFonts w:ascii="Arial" w:hAnsi="Arial" w:cs="Arial"/>
        </w:rPr>
        <w:t xml:space="preserve">our university course is subject to the UWTSD </w:t>
      </w:r>
      <w:r w:rsidR="00BB58B6">
        <w:rPr>
          <w:rFonts w:ascii="Arial" w:hAnsi="Arial" w:cs="Arial"/>
        </w:rPr>
        <w:t>F</w:t>
      </w:r>
      <w:r w:rsidR="37371D46" w:rsidRPr="00505ABA">
        <w:rPr>
          <w:rFonts w:ascii="Arial" w:hAnsi="Arial" w:cs="Arial"/>
        </w:rPr>
        <w:t xml:space="preserve">itness to </w:t>
      </w:r>
      <w:r w:rsidR="00BB58B6">
        <w:rPr>
          <w:rFonts w:ascii="Arial" w:hAnsi="Arial" w:cs="Arial"/>
        </w:rPr>
        <w:t>P</w:t>
      </w:r>
      <w:r w:rsidR="37371D46" w:rsidRPr="00505ABA">
        <w:rPr>
          <w:rFonts w:ascii="Arial" w:hAnsi="Arial" w:cs="Arial"/>
        </w:rPr>
        <w:t xml:space="preserve">ractise </w:t>
      </w:r>
      <w:r w:rsidR="00BB58B6">
        <w:rPr>
          <w:rFonts w:ascii="Arial" w:hAnsi="Arial" w:cs="Arial"/>
        </w:rPr>
        <w:t>P</w:t>
      </w:r>
      <w:r w:rsidR="37371D46" w:rsidRPr="00505ABA">
        <w:rPr>
          <w:rFonts w:ascii="Arial" w:hAnsi="Arial" w:cs="Arial"/>
        </w:rPr>
        <w:t>olicy</w:t>
      </w:r>
      <w:r w:rsidRPr="00505ABA">
        <w:rPr>
          <w:rFonts w:ascii="Arial" w:hAnsi="Arial" w:cs="Arial"/>
        </w:rPr>
        <w:t xml:space="preserve"> and as a consequence</w:t>
      </w:r>
      <w:r w:rsidR="006F4F7A" w:rsidRPr="00505ABA">
        <w:rPr>
          <w:rFonts w:ascii="Arial" w:hAnsi="Arial" w:cs="Arial"/>
        </w:rPr>
        <w:t xml:space="preserve"> </w:t>
      </w:r>
      <w:r w:rsidR="37371D46" w:rsidRPr="00505ABA">
        <w:rPr>
          <w:rFonts w:ascii="Arial" w:hAnsi="Arial" w:cs="Arial"/>
        </w:rPr>
        <w:t xml:space="preserve">you will </w:t>
      </w:r>
      <w:r w:rsidR="13C555F1" w:rsidRPr="00505ABA">
        <w:rPr>
          <w:rFonts w:ascii="Arial" w:hAnsi="Arial" w:cs="Arial"/>
        </w:rPr>
        <w:t>have responsibilities</w:t>
      </w:r>
      <w:r w:rsidR="37371D46" w:rsidRPr="00505ABA">
        <w:rPr>
          <w:rFonts w:ascii="Arial" w:hAnsi="Arial" w:cs="Arial"/>
        </w:rPr>
        <w:t xml:space="preserve"> regarding your conduct in your placement. Course specific guidance as well as guidance outlined by the relevant regulatory or professional body codes of practise will dictate </w:t>
      </w:r>
      <w:r w:rsidR="00E44E9C" w:rsidRPr="00505ABA">
        <w:rPr>
          <w:rFonts w:ascii="Arial" w:hAnsi="Arial" w:cs="Arial"/>
        </w:rPr>
        <w:t>your</w:t>
      </w:r>
      <w:r w:rsidR="37371D46" w:rsidRPr="00505ABA">
        <w:rPr>
          <w:rFonts w:ascii="Arial" w:hAnsi="Arial" w:cs="Arial"/>
        </w:rPr>
        <w:t xml:space="preserve"> behaviours and attitudes in placement to ensure that you illustrate professional suitability. When you started your </w:t>
      </w:r>
      <w:r w:rsidR="00C32409" w:rsidRPr="00505ABA">
        <w:rPr>
          <w:rFonts w:ascii="Arial" w:hAnsi="Arial" w:cs="Arial"/>
        </w:rPr>
        <w:t>course,</w:t>
      </w:r>
      <w:r w:rsidR="37371D46" w:rsidRPr="00505ABA">
        <w:rPr>
          <w:rFonts w:ascii="Arial" w:hAnsi="Arial" w:cs="Arial"/>
        </w:rPr>
        <w:t xml:space="preserve"> you will have been interviewed and</w:t>
      </w:r>
      <w:r w:rsidR="00BB58B6">
        <w:rPr>
          <w:rFonts w:ascii="Arial" w:hAnsi="Arial" w:cs="Arial"/>
        </w:rPr>
        <w:t>/</w:t>
      </w:r>
      <w:r w:rsidR="37371D46" w:rsidRPr="00505ABA">
        <w:rPr>
          <w:rFonts w:ascii="Arial" w:hAnsi="Arial" w:cs="Arial"/>
        </w:rPr>
        <w:t>or notified if you</w:t>
      </w:r>
      <w:r w:rsidR="699307D1" w:rsidRPr="00505ABA">
        <w:rPr>
          <w:rFonts w:ascii="Arial" w:hAnsi="Arial" w:cs="Arial"/>
        </w:rPr>
        <w:t>r course would be subject to these procedures. Please note any failure to meet the required responsibilities in this context can lead to a university fitness to practise procedure being invoked</w:t>
      </w:r>
      <w:r w:rsidR="00A554AF" w:rsidRPr="00505ABA">
        <w:rPr>
          <w:rFonts w:ascii="Arial" w:hAnsi="Arial" w:cs="Arial"/>
        </w:rPr>
        <w:t>.</w:t>
      </w:r>
      <w:r w:rsidR="699307D1" w:rsidRPr="00505ABA">
        <w:rPr>
          <w:rFonts w:ascii="Arial" w:hAnsi="Arial" w:cs="Arial"/>
        </w:rPr>
        <w:t xml:space="preserve"> </w:t>
      </w:r>
      <w:r w:rsidR="00A554AF" w:rsidRPr="00505ABA">
        <w:rPr>
          <w:rFonts w:ascii="Arial" w:hAnsi="Arial" w:cs="Arial"/>
        </w:rPr>
        <w:t>P</w:t>
      </w:r>
      <w:r w:rsidR="699307D1" w:rsidRPr="00505ABA">
        <w:rPr>
          <w:rFonts w:ascii="Arial" w:hAnsi="Arial" w:cs="Arial"/>
        </w:rPr>
        <w:t xml:space="preserve">lease </w:t>
      </w:r>
      <w:r w:rsidR="00A554AF" w:rsidRPr="00505ABA">
        <w:rPr>
          <w:rFonts w:ascii="Arial" w:hAnsi="Arial" w:cs="Arial"/>
        </w:rPr>
        <w:t>discuss</w:t>
      </w:r>
      <w:r w:rsidR="699307D1" w:rsidRPr="00505ABA">
        <w:rPr>
          <w:rFonts w:ascii="Arial" w:hAnsi="Arial" w:cs="Arial"/>
        </w:rPr>
        <w:t xml:space="preserve"> with your subject leads if you are unsure of whether this applies to you.</w:t>
      </w:r>
    </w:p>
    <w:p w14:paraId="50B82FDF" w14:textId="204FDBE2" w:rsidR="1D215068" w:rsidRPr="00505ABA" w:rsidRDefault="1D215068" w:rsidP="02866894">
      <w:pPr>
        <w:rPr>
          <w:rFonts w:ascii="Arial" w:hAnsi="Arial" w:cs="Arial"/>
          <w:b/>
          <w:bCs/>
          <w:u w:val="single"/>
        </w:rPr>
      </w:pPr>
      <w:r w:rsidRPr="00222682">
        <w:rPr>
          <w:rFonts w:ascii="Arial" w:hAnsi="Arial" w:cs="Arial"/>
          <w:b/>
          <w:bCs/>
        </w:rPr>
        <w:t xml:space="preserve">UWTSD </w:t>
      </w:r>
      <w:r w:rsidR="00170CF3" w:rsidRPr="00222682">
        <w:rPr>
          <w:rFonts w:ascii="Arial" w:hAnsi="Arial" w:cs="Arial"/>
          <w:b/>
          <w:bCs/>
        </w:rPr>
        <w:t>Student Placement Whistleblowing P</w:t>
      </w:r>
      <w:r w:rsidR="00222682" w:rsidRPr="00222682">
        <w:rPr>
          <w:rFonts w:ascii="Arial" w:hAnsi="Arial" w:cs="Arial"/>
          <w:b/>
          <w:bCs/>
        </w:rPr>
        <w:t>rocedure</w:t>
      </w:r>
    </w:p>
    <w:p w14:paraId="0B1B35CD" w14:textId="13C24521" w:rsidR="1D215068" w:rsidRPr="00505ABA" w:rsidRDefault="1D215068" w:rsidP="02866894">
      <w:pPr>
        <w:jc w:val="both"/>
        <w:rPr>
          <w:rFonts w:ascii="Arial" w:hAnsi="Arial" w:cs="Arial"/>
        </w:rPr>
      </w:pPr>
      <w:r w:rsidRPr="00505ABA">
        <w:rPr>
          <w:rFonts w:ascii="Arial" w:hAnsi="Arial" w:cs="Arial"/>
        </w:rPr>
        <w:t xml:space="preserve">Many UWSTD students will undertake placements as part of gaining a qualification that entitles them to an entry on a professional register </w:t>
      </w:r>
      <w:r w:rsidR="00FC482F" w:rsidRPr="00505ABA">
        <w:rPr>
          <w:rFonts w:ascii="Arial" w:hAnsi="Arial" w:cs="Arial"/>
        </w:rPr>
        <w:t>e.g.</w:t>
      </w:r>
      <w:r w:rsidRPr="00505ABA">
        <w:rPr>
          <w:rFonts w:ascii="Arial" w:hAnsi="Arial" w:cs="Arial"/>
        </w:rPr>
        <w:t xml:space="preserve"> those undertaking undergraduate or postgraduate degrees that allow them to become teachers</w:t>
      </w:r>
      <w:r w:rsidR="00884664" w:rsidRPr="00505ABA">
        <w:rPr>
          <w:rFonts w:ascii="Arial" w:hAnsi="Arial" w:cs="Arial"/>
        </w:rPr>
        <w:t xml:space="preserve">. In addition, students on </w:t>
      </w:r>
      <w:r w:rsidR="00B37879" w:rsidRPr="00505ABA">
        <w:rPr>
          <w:rFonts w:ascii="Arial" w:hAnsi="Arial" w:cs="Arial"/>
        </w:rPr>
        <w:t>a range of</w:t>
      </w:r>
      <w:r w:rsidR="00884664" w:rsidRPr="00505ABA">
        <w:rPr>
          <w:rFonts w:ascii="Arial" w:hAnsi="Arial" w:cs="Arial"/>
        </w:rPr>
        <w:t xml:space="preserve"> programmes may</w:t>
      </w:r>
      <w:r w:rsidR="00570649" w:rsidRPr="00505ABA">
        <w:rPr>
          <w:rFonts w:ascii="Arial" w:hAnsi="Arial" w:cs="Arial"/>
        </w:rPr>
        <w:t xml:space="preserve"> encounter </w:t>
      </w:r>
      <w:r w:rsidR="00884664" w:rsidRPr="00505ABA">
        <w:rPr>
          <w:rFonts w:ascii="Arial" w:hAnsi="Arial" w:cs="Arial"/>
        </w:rPr>
        <w:t>potentially</w:t>
      </w:r>
      <w:r w:rsidR="00E96643" w:rsidRPr="00505ABA">
        <w:rPr>
          <w:rFonts w:ascii="Arial" w:hAnsi="Arial" w:cs="Arial"/>
        </w:rPr>
        <w:t xml:space="preserve"> serious and impactful </w:t>
      </w:r>
      <w:r w:rsidR="00884664" w:rsidRPr="00505ABA">
        <w:rPr>
          <w:rFonts w:ascii="Arial" w:hAnsi="Arial" w:cs="Arial"/>
        </w:rPr>
        <w:t>situations</w:t>
      </w:r>
      <w:r w:rsidR="00E96643" w:rsidRPr="00505ABA">
        <w:rPr>
          <w:rFonts w:ascii="Arial" w:hAnsi="Arial" w:cs="Arial"/>
        </w:rPr>
        <w:t xml:space="preserve"> </w:t>
      </w:r>
      <w:r w:rsidR="00285504" w:rsidRPr="00505ABA">
        <w:rPr>
          <w:rFonts w:ascii="Arial" w:hAnsi="Arial" w:cs="Arial"/>
        </w:rPr>
        <w:t xml:space="preserve">on </w:t>
      </w:r>
      <w:r w:rsidR="00B37879" w:rsidRPr="00505ABA">
        <w:rPr>
          <w:rFonts w:ascii="Arial" w:hAnsi="Arial" w:cs="Arial"/>
        </w:rPr>
        <w:t>placement which</w:t>
      </w:r>
      <w:r w:rsidR="00E96643" w:rsidRPr="00505ABA">
        <w:rPr>
          <w:rFonts w:ascii="Arial" w:hAnsi="Arial" w:cs="Arial"/>
        </w:rPr>
        <w:t xml:space="preserve"> will give rise to </w:t>
      </w:r>
      <w:r w:rsidR="00884664" w:rsidRPr="00505ABA">
        <w:rPr>
          <w:rFonts w:ascii="Arial" w:hAnsi="Arial" w:cs="Arial"/>
        </w:rPr>
        <w:t>raising</w:t>
      </w:r>
      <w:r w:rsidR="00E96643" w:rsidRPr="00505ABA">
        <w:rPr>
          <w:rFonts w:ascii="Arial" w:hAnsi="Arial" w:cs="Arial"/>
        </w:rPr>
        <w:t xml:space="preserve"> a concern with the </w:t>
      </w:r>
      <w:r w:rsidR="3364537C" w:rsidRPr="00505ABA">
        <w:rPr>
          <w:rFonts w:ascii="Arial" w:hAnsi="Arial" w:cs="Arial"/>
        </w:rPr>
        <w:t>University.</w:t>
      </w:r>
      <w:r w:rsidRPr="00505ABA">
        <w:rPr>
          <w:rFonts w:ascii="Arial" w:hAnsi="Arial" w:cs="Arial"/>
        </w:rPr>
        <w:t xml:space="preserve"> </w:t>
      </w:r>
    </w:p>
    <w:p w14:paraId="6A66DF39" w14:textId="4C481519" w:rsidR="1D215068" w:rsidRPr="00505ABA" w:rsidRDefault="00BB0D91" w:rsidP="000F7B85">
      <w:pPr>
        <w:jc w:val="both"/>
        <w:rPr>
          <w:rFonts w:ascii="Arial" w:hAnsi="Arial" w:cs="Arial"/>
        </w:rPr>
      </w:pPr>
      <w:r w:rsidRPr="00505ABA">
        <w:rPr>
          <w:rFonts w:ascii="Arial" w:hAnsi="Arial" w:cs="Arial"/>
        </w:rPr>
        <w:t>Being on placement puts</w:t>
      </w:r>
      <w:r w:rsidR="1D215068" w:rsidRPr="00505ABA">
        <w:rPr>
          <w:rFonts w:ascii="Arial" w:hAnsi="Arial" w:cs="Arial"/>
        </w:rPr>
        <w:t xml:space="preserve"> you, as student, in a position where you will be observing the practice of others who are already</w:t>
      </w:r>
      <w:r w:rsidRPr="00505ABA">
        <w:rPr>
          <w:rFonts w:ascii="Arial" w:hAnsi="Arial" w:cs="Arial"/>
        </w:rPr>
        <w:t xml:space="preserve"> experienced </w:t>
      </w:r>
      <w:r w:rsidR="00674405" w:rsidRPr="00505ABA">
        <w:rPr>
          <w:rFonts w:ascii="Arial" w:hAnsi="Arial" w:cs="Arial"/>
        </w:rPr>
        <w:t>practitioners</w:t>
      </w:r>
      <w:r w:rsidRPr="00505ABA">
        <w:rPr>
          <w:rFonts w:ascii="Arial" w:hAnsi="Arial" w:cs="Arial"/>
        </w:rPr>
        <w:t xml:space="preserve"> in their </w:t>
      </w:r>
      <w:r w:rsidR="00674405" w:rsidRPr="00505ABA">
        <w:rPr>
          <w:rFonts w:ascii="Arial" w:hAnsi="Arial" w:cs="Arial"/>
        </w:rPr>
        <w:t>field</w:t>
      </w:r>
      <w:r w:rsidRPr="00505ABA">
        <w:rPr>
          <w:rFonts w:ascii="Arial" w:hAnsi="Arial" w:cs="Arial"/>
        </w:rPr>
        <w:t xml:space="preserve"> and</w:t>
      </w:r>
      <w:r w:rsidR="006C4C31" w:rsidRPr="00505ABA">
        <w:rPr>
          <w:rFonts w:ascii="Arial" w:hAnsi="Arial" w:cs="Arial"/>
        </w:rPr>
        <w:t xml:space="preserve"> perhaps</w:t>
      </w:r>
      <w:r w:rsidRPr="00505ABA">
        <w:rPr>
          <w:rFonts w:ascii="Arial" w:hAnsi="Arial" w:cs="Arial"/>
        </w:rPr>
        <w:t xml:space="preserve"> </w:t>
      </w:r>
      <w:r w:rsidR="008A0DD8" w:rsidRPr="00505ABA">
        <w:rPr>
          <w:rFonts w:ascii="Arial" w:hAnsi="Arial" w:cs="Arial"/>
        </w:rPr>
        <w:t>registered</w:t>
      </w:r>
      <w:r w:rsidRPr="00505ABA">
        <w:rPr>
          <w:rFonts w:ascii="Arial" w:hAnsi="Arial" w:cs="Arial"/>
        </w:rPr>
        <w:t xml:space="preserve"> with a </w:t>
      </w:r>
      <w:r w:rsidR="00674405" w:rsidRPr="00505ABA">
        <w:rPr>
          <w:rFonts w:ascii="Arial" w:hAnsi="Arial" w:cs="Arial"/>
        </w:rPr>
        <w:t>particular regulator.</w:t>
      </w:r>
      <w:r w:rsidR="1D215068" w:rsidRPr="00505ABA">
        <w:rPr>
          <w:rFonts w:ascii="Arial" w:hAnsi="Arial" w:cs="Arial"/>
        </w:rPr>
        <w:t xml:space="preserve"> In the majority of </w:t>
      </w:r>
      <w:r w:rsidR="00FC482F" w:rsidRPr="00505ABA">
        <w:rPr>
          <w:rFonts w:ascii="Arial" w:hAnsi="Arial" w:cs="Arial"/>
        </w:rPr>
        <w:t>cases,</w:t>
      </w:r>
      <w:r w:rsidR="1D215068" w:rsidRPr="00505ABA">
        <w:rPr>
          <w:rFonts w:ascii="Arial" w:hAnsi="Arial" w:cs="Arial"/>
        </w:rPr>
        <w:t xml:space="preserve"> you will see good practice and inspirational professionalism from your placement </w:t>
      </w:r>
      <w:r w:rsidR="3F4B09E8" w:rsidRPr="00505ABA">
        <w:rPr>
          <w:rFonts w:ascii="Arial" w:hAnsi="Arial" w:cs="Arial"/>
        </w:rPr>
        <w:t>tutors.</w:t>
      </w:r>
      <w:r w:rsidR="1D215068" w:rsidRPr="00505ABA">
        <w:rPr>
          <w:rFonts w:ascii="Arial" w:hAnsi="Arial" w:cs="Arial"/>
        </w:rPr>
        <w:t xml:space="preserve"> However, you may occasionally see poor practice and this policy allows you to seek support if that poor practice causes you concern.</w:t>
      </w:r>
      <w:r w:rsidR="00CC6C66" w:rsidRPr="00505ABA">
        <w:rPr>
          <w:rFonts w:ascii="Arial" w:hAnsi="Arial" w:cs="Arial"/>
        </w:rPr>
        <w:t xml:space="preserve"> The policy lays out the support you will get and the</w:t>
      </w:r>
      <w:r w:rsidR="004373E2" w:rsidRPr="00505ABA">
        <w:rPr>
          <w:rFonts w:ascii="Arial" w:hAnsi="Arial" w:cs="Arial"/>
        </w:rPr>
        <w:t xml:space="preserve"> Universities procedures to deal with the poor practice.</w:t>
      </w:r>
      <w:r w:rsidR="1D215068" w:rsidRPr="00505ABA">
        <w:rPr>
          <w:rFonts w:ascii="Arial" w:hAnsi="Arial" w:cs="Arial"/>
        </w:rPr>
        <w:t xml:space="preserve"> The link below will help you through that process. Please contact your link tutor/key programme lead if you have concerns in this arena.</w:t>
      </w:r>
      <w:r w:rsidR="001B6700" w:rsidRPr="00505ABA">
        <w:rPr>
          <w:rFonts w:ascii="Arial" w:hAnsi="Arial" w:cs="Arial"/>
        </w:rPr>
        <w:t xml:space="preserve"> Please make sure you read and understand your </w:t>
      </w:r>
      <w:r w:rsidR="004373E2" w:rsidRPr="00505ABA">
        <w:rPr>
          <w:rFonts w:ascii="Arial" w:hAnsi="Arial" w:cs="Arial"/>
        </w:rPr>
        <w:t>responsibilities</w:t>
      </w:r>
      <w:r w:rsidR="001B6700" w:rsidRPr="00505ABA">
        <w:rPr>
          <w:rFonts w:ascii="Arial" w:hAnsi="Arial" w:cs="Arial"/>
        </w:rPr>
        <w:t xml:space="preserve"> as a </w:t>
      </w:r>
      <w:r w:rsidR="004373E2" w:rsidRPr="00505ABA">
        <w:rPr>
          <w:rFonts w:ascii="Arial" w:hAnsi="Arial" w:cs="Arial"/>
        </w:rPr>
        <w:t>potential</w:t>
      </w:r>
      <w:r w:rsidR="001B6700" w:rsidRPr="00505ABA">
        <w:rPr>
          <w:rFonts w:ascii="Arial" w:hAnsi="Arial" w:cs="Arial"/>
        </w:rPr>
        <w:t xml:space="preserve"> </w:t>
      </w:r>
      <w:r w:rsidR="004373E2" w:rsidRPr="00505ABA">
        <w:rPr>
          <w:rFonts w:ascii="Arial" w:hAnsi="Arial" w:cs="Arial"/>
        </w:rPr>
        <w:t>registrant</w:t>
      </w:r>
      <w:r w:rsidR="001B6700" w:rsidRPr="00505ABA">
        <w:rPr>
          <w:rFonts w:ascii="Arial" w:hAnsi="Arial" w:cs="Arial"/>
        </w:rPr>
        <w:t xml:space="preserve"> of a PSRB and review the current codes of conduct/codes of </w:t>
      </w:r>
      <w:r w:rsidR="004373E2" w:rsidRPr="00505ABA">
        <w:rPr>
          <w:rFonts w:ascii="Arial" w:hAnsi="Arial" w:cs="Arial"/>
        </w:rPr>
        <w:t>practice</w:t>
      </w:r>
    </w:p>
    <w:p w14:paraId="2D26FE5F" w14:textId="395DEB27" w:rsidR="1D215068" w:rsidRPr="00222682" w:rsidRDefault="00541263" w:rsidP="000F7B85">
      <w:pPr>
        <w:jc w:val="center"/>
        <w:rPr>
          <w:rFonts w:ascii="Arial" w:hAnsi="Arial" w:cs="Arial"/>
        </w:rPr>
      </w:pPr>
      <w:hyperlink r:id="rId19" w:history="1">
        <w:r w:rsidR="00222682" w:rsidRPr="00222682">
          <w:rPr>
            <w:rStyle w:val="Hyperlink"/>
            <w:rFonts w:ascii="Arial" w:hAnsi="Arial" w:cs="Arial"/>
          </w:rPr>
          <w:t>https://www.uwtsd.ac.uk/media/uwtsd-website/content-assets/documents/academic-office/misc-forms/Student-Placement-Whistleblowing-Procedure.pdf</w:t>
        </w:r>
      </w:hyperlink>
      <w:r w:rsidR="00222682" w:rsidRPr="00222682">
        <w:rPr>
          <w:rFonts w:ascii="Arial" w:hAnsi="Arial" w:cs="Arial"/>
        </w:rPr>
        <w:t xml:space="preserve"> </w:t>
      </w:r>
    </w:p>
    <w:p w14:paraId="352495FD" w14:textId="77777777" w:rsidR="004373E2" w:rsidRPr="00505ABA" w:rsidRDefault="004373E2" w:rsidP="000F7B85">
      <w:pPr>
        <w:jc w:val="center"/>
        <w:rPr>
          <w:rFonts w:ascii="Arial" w:hAnsi="Arial" w:cs="Arial"/>
          <w:i/>
          <w:iCs/>
        </w:rPr>
      </w:pPr>
    </w:p>
    <w:p w14:paraId="64F6730B" w14:textId="469F4B32" w:rsidR="00812D12" w:rsidRPr="00505ABA" w:rsidRDefault="00BC1B99" w:rsidP="00812D12">
      <w:pPr>
        <w:rPr>
          <w:rFonts w:ascii="Arial" w:hAnsi="Arial" w:cs="Arial"/>
          <w:b/>
          <w:bCs/>
          <w:sz w:val="28"/>
          <w:szCs w:val="28"/>
        </w:rPr>
      </w:pPr>
      <w:bookmarkStart w:id="16" w:name="cpost"/>
      <w:r w:rsidRPr="00505ABA">
        <w:rPr>
          <w:rFonts w:ascii="Arial" w:hAnsi="Arial" w:cs="Arial"/>
          <w:b/>
          <w:bCs/>
          <w:sz w:val="28"/>
          <w:szCs w:val="28"/>
        </w:rPr>
        <w:t xml:space="preserve">(C) </w:t>
      </w:r>
      <w:r w:rsidR="00812D12" w:rsidRPr="00505ABA">
        <w:rPr>
          <w:rFonts w:ascii="Arial" w:hAnsi="Arial" w:cs="Arial"/>
          <w:b/>
          <w:bCs/>
          <w:sz w:val="28"/>
          <w:szCs w:val="28"/>
        </w:rPr>
        <w:t>Activity to undertake post-placement</w:t>
      </w:r>
    </w:p>
    <w:bookmarkEnd w:id="16"/>
    <w:p w14:paraId="05FE3997" w14:textId="7CF5E28C" w:rsidR="08817849" w:rsidRPr="00505ABA" w:rsidRDefault="08817849" w:rsidP="02866894">
      <w:pPr>
        <w:rPr>
          <w:rFonts w:ascii="Arial" w:hAnsi="Arial" w:cs="Arial"/>
          <w:b/>
          <w:bCs/>
        </w:rPr>
      </w:pPr>
      <w:r w:rsidRPr="00505ABA">
        <w:rPr>
          <w:rFonts w:ascii="Arial" w:hAnsi="Arial" w:cs="Arial"/>
          <w:b/>
          <w:bCs/>
        </w:rPr>
        <w:t>On return from placement</w:t>
      </w:r>
    </w:p>
    <w:p w14:paraId="1B9B8403" w14:textId="22E4D28C" w:rsidR="08817849" w:rsidRPr="00505ABA" w:rsidRDefault="08817849" w:rsidP="00AF42CE">
      <w:pPr>
        <w:jc w:val="both"/>
        <w:rPr>
          <w:rFonts w:ascii="Arial" w:hAnsi="Arial" w:cs="Arial"/>
          <w:b/>
          <w:bCs/>
        </w:rPr>
      </w:pPr>
      <w:r w:rsidRPr="00505ABA">
        <w:rPr>
          <w:rFonts w:ascii="Arial" w:hAnsi="Arial" w:cs="Arial"/>
        </w:rPr>
        <w:t xml:space="preserve">A number of </w:t>
      </w:r>
      <w:r w:rsidR="2CDF6677" w:rsidRPr="00505ABA">
        <w:rPr>
          <w:rFonts w:ascii="Arial" w:hAnsi="Arial" w:cs="Arial"/>
        </w:rPr>
        <w:t>activities</w:t>
      </w:r>
      <w:r w:rsidRPr="00505ABA">
        <w:rPr>
          <w:rFonts w:ascii="Arial" w:hAnsi="Arial" w:cs="Arial"/>
        </w:rPr>
        <w:t xml:space="preserve"> will need to be </w:t>
      </w:r>
      <w:r w:rsidR="6480C94D" w:rsidRPr="00505ABA">
        <w:rPr>
          <w:rFonts w:ascii="Arial" w:hAnsi="Arial" w:cs="Arial"/>
        </w:rPr>
        <w:t>undertaken</w:t>
      </w:r>
      <w:r w:rsidRPr="00505ABA">
        <w:rPr>
          <w:rFonts w:ascii="Arial" w:hAnsi="Arial" w:cs="Arial"/>
        </w:rPr>
        <w:t xml:space="preserve"> when you return from </w:t>
      </w:r>
      <w:r w:rsidR="70DC95CA" w:rsidRPr="00505ABA">
        <w:rPr>
          <w:rFonts w:ascii="Arial" w:hAnsi="Arial" w:cs="Arial"/>
        </w:rPr>
        <w:t>placement.</w:t>
      </w:r>
      <w:r w:rsidRPr="00505ABA">
        <w:rPr>
          <w:rFonts w:ascii="Arial" w:hAnsi="Arial" w:cs="Arial"/>
        </w:rPr>
        <w:t xml:space="preserve"> Some of </w:t>
      </w:r>
      <w:r w:rsidR="00AF42CE" w:rsidRPr="00505ABA">
        <w:rPr>
          <w:rFonts w:ascii="Arial" w:hAnsi="Arial" w:cs="Arial"/>
        </w:rPr>
        <w:t>these</w:t>
      </w:r>
      <w:r w:rsidRPr="00505ABA">
        <w:rPr>
          <w:rFonts w:ascii="Arial" w:hAnsi="Arial" w:cs="Arial"/>
        </w:rPr>
        <w:t xml:space="preserve"> will be </w:t>
      </w:r>
      <w:r w:rsidR="7C994201" w:rsidRPr="00505ABA">
        <w:rPr>
          <w:rFonts w:ascii="Arial" w:hAnsi="Arial" w:cs="Arial"/>
        </w:rPr>
        <w:t>mandated</w:t>
      </w:r>
      <w:r w:rsidRPr="00505ABA">
        <w:rPr>
          <w:rFonts w:ascii="Arial" w:hAnsi="Arial" w:cs="Arial"/>
        </w:rPr>
        <w:t xml:space="preserve"> by your </w:t>
      </w:r>
      <w:r w:rsidR="0052330E" w:rsidRPr="00505ABA">
        <w:rPr>
          <w:rFonts w:ascii="Arial" w:hAnsi="Arial" w:cs="Arial"/>
        </w:rPr>
        <w:t>course/</w:t>
      </w:r>
      <w:r w:rsidR="1B9B9938" w:rsidRPr="00505ABA">
        <w:rPr>
          <w:rFonts w:ascii="Arial" w:hAnsi="Arial" w:cs="Arial"/>
        </w:rPr>
        <w:t>programme</w:t>
      </w:r>
      <w:r w:rsidRPr="00505ABA">
        <w:rPr>
          <w:rFonts w:ascii="Arial" w:hAnsi="Arial" w:cs="Arial"/>
        </w:rPr>
        <w:t xml:space="preserve"> and the </w:t>
      </w:r>
      <w:r w:rsidR="0052330E" w:rsidRPr="00505ABA">
        <w:rPr>
          <w:rFonts w:ascii="Arial" w:hAnsi="Arial" w:cs="Arial"/>
        </w:rPr>
        <w:t>course/</w:t>
      </w:r>
      <w:r w:rsidRPr="00505ABA">
        <w:rPr>
          <w:rFonts w:ascii="Arial" w:hAnsi="Arial" w:cs="Arial"/>
        </w:rPr>
        <w:t xml:space="preserve">programme specific </w:t>
      </w:r>
      <w:r w:rsidR="2C738417" w:rsidRPr="00505ABA">
        <w:rPr>
          <w:rFonts w:ascii="Arial" w:hAnsi="Arial" w:cs="Arial"/>
        </w:rPr>
        <w:t>information</w:t>
      </w:r>
      <w:r w:rsidRPr="00505ABA">
        <w:rPr>
          <w:rFonts w:ascii="Arial" w:hAnsi="Arial" w:cs="Arial"/>
        </w:rPr>
        <w:t xml:space="preserve"> </w:t>
      </w:r>
      <w:r w:rsidR="0FC34A06" w:rsidRPr="00505ABA">
        <w:rPr>
          <w:rFonts w:ascii="Arial" w:hAnsi="Arial" w:cs="Arial"/>
        </w:rPr>
        <w:t>is included</w:t>
      </w:r>
      <w:r w:rsidRPr="00505ABA">
        <w:rPr>
          <w:rFonts w:ascii="Arial" w:hAnsi="Arial" w:cs="Arial"/>
        </w:rPr>
        <w:t xml:space="preserve"> in this </w:t>
      </w:r>
      <w:r w:rsidR="1E7D448B" w:rsidRPr="00505ABA">
        <w:rPr>
          <w:rFonts w:ascii="Arial" w:hAnsi="Arial" w:cs="Arial"/>
        </w:rPr>
        <w:t>handbook</w:t>
      </w:r>
      <w:r w:rsidRPr="00505ABA">
        <w:rPr>
          <w:rFonts w:ascii="Arial" w:hAnsi="Arial" w:cs="Arial"/>
        </w:rPr>
        <w:t>.</w:t>
      </w:r>
    </w:p>
    <w:p w14:paraId="3C30AB49" w14:textId="0437AB28" w:rsidR="2C1D00EB" w:rsidRPr="00505ABA" w:rsidRDefault="2C1D00EB" w:rsidP="02866894">
      <w:pPr>
        <w:rPr>
          <w:rFonts w:ascii="Arial" w:hAnsi="Arial" w:cs="Arial"/>
          <w:b/>
          <w:bCs/>
          <w:u w:val="single"/>
        </w:rPr>
      </w:pPr>
      <w:r w:rsidRPr="00F354EF">
        <w:rPr>
          <w:rFonts w:ascii="Arial" w:hAnsi="Arial" w:cs="Arial"/>
          <w:b/>
          <w:bCs/>
        </w:rPr>
        <w:t>General guidance for post</w:t>
      </w:r>
      <w:r w:rsidR="00F354EF">
        <w:rPr>
          <w:rFonts w:ascii="Arial" w:hAnsi="Arial" w:cs="Arial"/>
          <w:b/>
          <w:bCs/>
        </w:rPr>
        <w:t>-</w:t>
      </w:r>
      <w:r w:rsidR="2163CBD7" w:rsidRPr="00F354EF">
        <w:rPr>
          <w:rFonts w:ascii="Arial" w:hAnsi="Arial" w:cs="Arial"/>
          <w:b/>
          <w:bCs/>
        </w:rPr>
        <w:t>placement</w:t>
      </w:r>
      <w:r w:rsidRPr="00F354EF">
        <w:rPr>
          <w:rFonts w:ascii="Arial" w:hAnsi="Arial" w:cs="Arial"/>
          <w:b/>
          <w:bCs/>
        </w:rPr>
        <w:t xml:space="preserve"> activity</w:t>
      </w:r>
    </w:p>
    <w:p w14:paraId="6894E3FE" w14:textId="6B6D5E93" w:rsidR="65EB154A" w:rsidRPr="00505ABA" w:rsidRDefault="00AF42CE" w:rsidP="002B334E">
      <w:pPr>
        <w:jc w:val="both"/>
        <w:rPr>
          <w:rFonts w:ascii="Arial" w:hAnsi="Arial" w:cs="Arial"/>
        </w:rPr>
      </w:pPr>
      <w:r w:rsidRPr="00505ABA">
        <w:rPr>
          <w:rFonts w:ascii="Arial" w:hAnsi="Arial" w:cs="Arial"/>
        </w:rPr>
        <w:t>O</w:t>
      </w:r>
      <w:r w:rsidR="65EB154A" w:rsidRPr="00505ABA">
        <w:rPr>
          <w:rFonts w:ascii="Arial" w:hAnsi="Arial" w:cs="Arial"/>
        </w:rPr>
        <w:t xml:space="preserve">n completion of your </w:t>
      </w:r>
      <w:r w:rsidR="001D3A4F" w:rsidRPr="00505ABA">
        <w:rPr>
          <w:rFonts w:ascii="Arial" w:hAnsi="Arial" w:cs="Arial"/>
        </w:rPr>
        <w:t>placement,</w:t>
      </w:r>
      <w:r w:rsidR="65EB154A" w:rsidRPr="00505ABA">
        <w:rPr>
          <w:rFonts w:ascii="Arial" w:hAnsi="Arial" w:cs="Arial"/>
        </w:rPr>
        <w:t xml:space="preserve"> it would be a kind gesture to write to your placement provider and thank them for the experience offered. This will give you an opportunity to reflect on your experiences and, for example, ask for a future reference or</w:t>
      </w:r>
      <w:r w:rsidR="001D3A4F" w:rsidRPr="00505ABA">
        <w:rPr>
          <w:rFonts w:ascii="Arial" w:hAnsi="Arial" w:cs="Arial"/>
        </w:rPr>
        <w:t xml:space="preserve"> seek</w:t>
      </w:r>
      <w:r w:rsidR="2256C6A3" w:rsidRPr="00505ABA">
        <w:rPr>
          <w:rFonts w:ascii="Arial" w:hAnsi="Arial" w:cs="Arial"/>
        </w:rPr>
        <w:t xml:space="preserve"> further opportunities for </w:t>
      </w:r>
      <w:r w:rsidR="001D3A4F" w:rsidRPr="00505ABA">
        <w:rPr>
          <w:rFonts w:ascii="Arial" w:hAnsi="Arial" w:cs="Arial"/>
        </w:rPr>
        <w:t>collaborating</w:t>
      </w:r>
      <w:r w:rsidR="2256C6A3" w:rsidRPr="00505ABA">
        <w:rPr>
          <w:rFonts w:ascii="Arial" w:hAnsi="Arial" w:cs="Arial"/>
        </w:rPr>
        <w:t xml:space="preserve"> with that employer.</w:t>
      </w:r>
    </w:p>
    <w:p w14:paraId="1731FA4F" w14:textId="286E2350" w:rsidR="2256C6A3" w:rsidRPr="00505ABA" w:rsidRDefault="2256C6A3" w:rsidP="002B334E">
      <w:pPr>
        <w:jc w:val="both"/>
        <w:rPr>
          <w:rFonts w:ascii="Arial" w:hAnsi="Arial" w:cs="Arial"/>
        </w:rPr>
      </w:pPr>
      <w:r w:rsidRPr="00505ABA">
        <w:rPr>
          <w:rFonts w:ascii="Arial" w:hAnsi="Arial" w:cs="Arial"/>
        </w:rPr>
        <w:t xml:space="preserve">Please ensure that </w:t>
      </w:r>
      <w:r w:rsidR="001D3A4F" w:rsidRPr="00505ABA">
        <w:rPr>
          <w:rFonts w:ascii="Arial" w:hAnsi="Arial" w:cs="Arial"/>
        </w:rPr>
        <w:t>you have</w:t>
      </w:r>
      <w:r w:rsidRPr="00505ABA">
        <w:rPr>
          <w:rFonts w:ascii="Arial" w:hAnsi="Arial" w:cs="Arial"/>
        </w:rPr>
        <w:t xml:space="preserve"> completed any post placement questionnaires or </w:t>
      </w:r>
      <w:r w:rsidRPr="00505ABA">
        <w:rPr>
          <w:rFonts w:ascii="Arial" w:hAnsi="Arial" w:cs="Arial"/>
          <w:b/>
          <w:bCs/>
        </w:rPr>
        <w:t>assessment activity</w:t>
      </w:r>
      <w:r w:rsidRPr="00505ABA">
        <w:rPr>
          <w:rFonts w:ascii="Arial" w:hAnsi="Arial" w:cs="Arial"/>
        </w:rPr>
        <w:t xml:space="preserve"> for the </w:t>
      </w:r>
      <w:r w:rsidR="001D3A4F" w:rsidRPr="00505ABA">
        <w:rPr>
          <w:rFonts w:ascii="Arial" w:hAnsi="Arial" w:cs="Arial"/>
        </w:rPr>
        <w:t>U</w:t>
      </w:r>
      <w:r w:rsidRPr="00505ABA">
        <w:rPr>
          <w:rFonts w:ascii="Arial" w:hAnsi="Arial" w:cs="Arial"/>
        </w:rPr>
        <w:t xml:space="preserve">niversity </w:t>
      </w:r>
      <w:r w:rsidR="00402890" w:rsidRPr="00505ABA">
        <w:rPr>
          <w:rFonts w:ascii="Arial" w:hAnsi="Arial" w:cs="Arial"/>
        </w:rPr>
        <w:t>and/</w:t>
      </w:r>
      <w:r w:rsidRPr="00505ABA">
        <w:rPr>
          <w:rFonts w:ascii="Arial" w:hAnsi="Arial" w:cs="Arial"/>
        </w:rPr>
        <w:t>or for the employer.</w:t>
      </w:r>
      <w:r w:rsidR="04DC983F" w:rsidRPr="00505ABA">
        <w:rPr>
          <w:rFonts w:ascii="Arial" w:hAnsi="Arial" w:cs="Arial"/>
        </w:rPr>
        <w:t xml:space="preserve"> Attend and </w:t>
      </w:r>
      <w:r w:rsidR="001D3A4F" w:rsidRPr="00505ABA">
        <w:rPr>
          <w:rFonts w:ascii="Arial" w:hAnsi="Arial" w:cs="Arial"/>
        </w:rPr>
        <w:t>support</w:t>
      </w:r>
      <w:r w:rsidR="04DC983F" w:rsidRPr="00505ABA">
        <w:rPr>
          <w:rFonts w:ascii="Arial" w:hAnsi="Arial" w:cs="Arial"/>
        </w:rPr>
        <w:t xml:space="preserve"> any post placement activity that is undertaken in your subject or in the </w:t>
      </w:r>
      <w:r w:rsidR="001D3A4F" w:rsidRPr="00505ABA">
        <w:rPr>
          <w:rFonts w:ascii="Arial" w:hAnsi="Arial" w:cs="Arial"/>
        </w:rPr>
        <w:t>U</w:t>
      </w:r>
      <w:r w:rsidR="04DC983F" w:rsidRPr="00505ABA">
        <w:rPr>
          <w:rFonts w:ascii="Arial" w:hAnsi="Arial" w:cs="Arial"/>
        </w:rPr>
        <w:t xml:space="preserve">niversity. Opportunities may arise for you and your placement provider to talk about the experience with </w:t>
      </w:r>
      <w:r w:rsidR="00BE4138" w:rsidRPr="00505ABA">
        <w:rPr>
          <w:rFonts w:ascii="Arial" w:hAnsi="Arial" w:cs="Arial"/>
        </w:rPr>
        <w:t>other stu</w:t>
      </w:r>
      <w:r w:rsidR="04DC983F" w:rsidRPr="00505ABA">
        <w:rPr>
          <w:rFonts w:ascii="Arial" w:hAnsi="Arial" w:cs="Arial"/>
        </w:rPr>
        <w:t>dents</w:t>
      </w:r>
      <w:r w:rsidR="00BE4138" w:rsidRPr="00505ABA">
        <w:rPr>
          <w:rFonts w:ascii="Arial" w:hAnsi="Arial" w:cs="Arial"/>
        </w:rPr>
        <w:t>.</w:t>
      </w:r>
      <w:r w:rsidR="04DC983F" w:rsidRPr="00505ABA">
        <w:rPr>
          <w:rFonts w:ascii="Arial" w:hAnsi="Arial" w:cs="Arial"/>
        </w:rPr>
        <w:t xml:space="preserve"> This will </w:t>
      </w:r>
      <w:r w:rsidR="00BE4138" w:rsidRPr="00505ABA">
        <w:rPr>
          <w:rFonts w:ascii="Arial" w:hAnsi="Arial" w:cs="Arial"/>
        </w:rPr>
        <w:t>represent</w:t>
      </w:r>
      <w:r w:rsidR="04DC983F" w:rsidRPr="00505ABA">
        <w:rPr>
          <w:rFonts w:ascii="Arial" w:hAnsi="Arial" w:cs="Arial"/>
        </w:rPr>
        <w:t xml:space="preserve"> significant additional value to your placement</w:t>
      </w:r>
      <w:r w:rsidR="00402890" w:rsidRPr="00505ABA">
        <w:rPr>
          <w:rFonts w:ascii="Arial" w:hAnsi="Arial" w:cs="Arial"/>
        </w:rPr>
        <w:t>;</w:t>
      </w:r>
      <w:r w:rsidR="3D1AE70C" w:rsidRPr="00505ABA">
        <w:rPr>
          <w:rFonts w:ascii="Arial" w:hAnsi="Arial" w:cs="Arial"/>
        </w:rPr>
        <w:t xml:space="preserve"> </w:t>
      </w:r>
      <w:r w:rsidR="00545EDE" w:rsidRPr="00505ABA">
        <w:rPr>
          <w:rFonts w:ascii="Arial" w:hAnsi="Arial" w:cs="Arial"/>
        </w:rPr>
        <w:t>an initiative-taking</w:t>
      </w:r>
      <w:r w:rsidR="3D1AE70C" w:rsidRPr="00505ABA">
        <w:rPr>
          <w:rFonts w:ascii="Arial" w:hAnsi="Arial" w:cs="Arial"/>
        </w:rPr>
        <w:t xml:space="preserve"> role in helping </w:t>
      </w:r>
      <w:r w:rsidR="00A00F25" w:rsidRPr="00505ABA">
        <w:rPr>
          <w:rFonts w:ascii="Arial" w:hAnsi="Arial" w:cs="Arial"/>
        </w:rPr>
        <w:t xml:space="preserve">other </w:t>
      </w:r>
      <w:r w:rsidR="3D1AE70C" w:rsidRPr="00505ABA">
        <w:rPr>
          <w:rFonts w:ascii="Arial" w:hAnsi="Arial" w:cs="Arial"/>
        </w:rPr>
        <w:t>students understand the nature of placement</w:t>
      </w:r>
      <w:r w:rsidR="00402890" w:rsidRPr="00505ABA">
        <w:rPr>
          <w:rFonts w:ascii="Arial" w:hAnsi="Arial" w:cs="Arial"/>
        </w:rPr>
        <w:t xml:space="preserve"> will be of be</w:t>
      </w:r>
      <w:r w:rsidR="00FF6FE6" w:rsidRPr="00505ABA">
        <w:rPr>
          <w:rFonts w:ascii="Arial" w:hAnsi="Arial" w:cs="Arial"/>
        </w:rPr>
        <w:t>nefit</w:t>
      </w:r>
      <w:r w:rsidR="00402890" w:rsidRPr="00505ABA">
        <w:rPr>
          <w:rFonts w:ascii="Arial" w:hAnsi="Arial" w:cs="Arial"/>
        </w:rPr>
        <w:t xml:space="preserve"> to you</w:t>
      </w:r>
      <w:r w:rsidR="009F0363" w:rsidRPr="00505ABA">
        <w:rPr>
          <w:rFonts w:ascii="Arial" w:hAnsi="Arial" w:cs="Arial"/>
        </w:rPr>
        <w:t xml:space="preserve"> and</w:t>
      </w:r>
      <w:r w:rsidR="3D1AE70C" w:rsidRPr="00505ABA">
        <w:rPr>
          <w:rFonts w:ascii="Arial" w:hAnsi="Arial" w:cs="Arial"/>
        </w:rPr>
        <w:t xml:space="preserve"> your employer will have a closer link with the </w:t>
      </w:r>
      <w:r w:rsidR="00A00F25" w:rsidRPr="00505ABA">
        <w:rPr>
          <w:rFonts w:ascii="Arial" w:hAnsi="Arial" w:cs="Arial"/>
        </w:rPr>
        <w:t>U</w:t>
      </w:r>
      <w:r w:rsidR="3D1AE70C" w:rsidRPr="00505ABA">
        <w:rPr>
          <w:rFonts w:ascii="Arial" w:hAnsi="Arial" w:cs="Arial"/>
        </w:rPr>
        <w:t xml:space="preserve">niversity and the </w:t>
      </w:r>
      <w:r w:rsidR="00A00F25" w:rsidRPr="00505ABA">
        <w:rPr>
          <w:rFonts w:ascii="Arial" w:hAnsi="Arial" w:cs="Arial"/>
        </w:rPr>
        <w:t>U</w:t>
      </w:r>
      <w:r w:rsidR="3D1AE70C" w:rsidRPr="00505ABA">
        <w:rPr>
          <w:rFonts w:ascii="Arial" w:hAnsi="Arial" w:cs="Arial"/>
        </w:rPr>
        <w:t>niversity will have a better understanding of how it can improve its placement experiences</w:t>
      </w:r>
    </w:p>
    <w:p w14:paraId="3E03DB8C" w14:textId="7EF21EA5" w:rsidR="2256C6A3" w:rsidRPr="00505ABA" w:rsidRDefault="2256C6A3" w:rsidP="002B334E">
      <w:pPr>
        <w:jc w:val="both"/>
        <w:rPr>
          <w:rFonts w:ascii="Arial" w:hAnsi="Arial" w:cs="Arial"/>
        </w:rPr>
      </w:pPr>
      <w:r w:rsidRPr="00505ABA">
        <w:rPr>
          <w:rFonts w:ascii="Arial" w:hAnsi="Arial" w:cs="Arial"/>
        </w:rPr>
        <w:t xml:space="preserve">Take some time to reflect upon the experience </w:t>
      </w:r>
      <w:r w:rsidR="00A00F25" w:rsidRPr="00505ABA">
        <w:rPr>
          <w:rFonts w:ascii="Arial" w:hAnsi="Arial" w:cs="Arial"/>
        </w:rPr>
        <w:t>and</w:t>
      </w:r>
      <w:r w:rsidRPr="00505ABA">
        <w:rPr>
          <w:rFonts w:ascii="Arial" w:hAnsi="Arial" w:cs="Arial"/>
        </w:rPr>
        <w:t xml:space="preserve"> to consider your return to </w:t>
      </w:r>
      <w:r w:rsidR="36D0D819" w:rsidRPr="00505ABA">
        <w:rPr>
          <w:rFonts w:ascii="Arial" w:hAnsi="Arial" w:cs="Arial"/>
        </w:rPr>
        <w:t>university</w:t>
      </w:r>
      <w:r w:rsidRPr="00505ABA">
        <w:rPr>
          <w:rFonts w:ascii="Arial" w:hAnsi="Arial" w:cs="Arial"/>
        </w:rPr>
        <w:t xml:space="preserve"> studies. If you have spent an extended time with your placement provider</w:t>
      </w:r>
      <w:r w:rsidR="00A00F25" w:rsidRPr="00505ABA">
        <w:rPr>
          <w:rFonts w:ascii="Arial" w:hAnsi="Arial" w:cs="Arial"/>
        </w:rPr>
        <w:t>,</w:t>
      </w:r>
      <w:r w:rsidRPr="00505ABA">
        <w:rPr>
          <w:rFonts w:ascii="Arial" w:hAnsi="Arial" w:cs="Arial"/>
        </w:rPr>
        <w:t xml:space="preserve"> returning to university will be another </w:t>
      </w:r>
      <w:r w:rsidR="00FF6FE6" w:rsidRPr="00505ABA">
        <w:rPr>
          <w:rFonts w:ascii="Arial" w:hAnsi="Arial" w:cs="Arial"/>
        </w:rPr>
        <w:t xml:space="preserve">important </w:t>
      </w:r>
      <w:r w:rsidRPr="00505ABA">
        <w:rPr>
          <w:rFonts w:ascii="Arial" w:hAnsi="Arial" w:cs="Arial"/>
        </w:rPr>
        <w:t xml:space="preserve">transition. </w:t>
      </w:r>
      <w:r w:rsidR="00A00F25" w:rsidRPr="00505ABA">
        <w:rPr>
          <w:rFonts w:ascii="Arial" w:hAnsi="Arial" w:cs="Arial"/>
        </w:rPr>
        <w:t xml:space="preserve">A variety of </w:t>
      </w:r>
      <w:r w:rsidR="007038ED" w:rsidRPr="00505ABA">
        <w:rPr>
          <w:rFonts w:ascii="Arial" w:hAnsi="Arial" w:cs="Arial"/>
        </w:rPr>
        <w:t xml:space="preserve">areas of advice and </w:t>
      </w:r>
      <w:r w:rsidR="00FF6FE6" w:rsidRPr="00505ABA">
        <w:rPr>
          <w:rFonts w:ascii="Arial" w:hAnsi="Arial" w:cs="Arial"/>
        </w:rPr>
        <w:t>s</w:t>
      </w:r>
      <w:r w:rsidRPr="00505ABA">
        <w:rPr>
          <w:rFonts w:ascii="Arial" w:hAnsi="Arial" w:cs="Arial"/>
        </w:rPr>
        <w:t xml:space="preserve">upport </w:t>
      </w:r>
      <w:r w:rsidR="00FF6FE6" w:rsidRPr="00505ABA">
        <w:rPr>
          <w:rFonts w:ascii="Arial" w:hAnsi="Arial" w:cs="Arial"/>
        </w:rPr>
        <w:t>are</w:t>
      </w:r>
      <w:r w:rsidRPr="00505ABA">
        <w:rPr>
          <w:rFonts w:ascii="Arial" w:hAnsi="Arial" w:cs="Arial"/>
        </w:rPr>
        <w:t xml:space="preserve"> available in order to deal with this transition. Please </w:t>
      </w:r>
      <w:r w:rsidR="00C02629" w:rsidRPr="00505ABA">
        <w:rPr>
          <w:rFonts w:ascii="Arial" w:hAnsi="Arial" w:cs="Arial"/>
        </w:rPr>
        <w:t>do not</w:t>
      </w:r>
      <w:r w:rsidRPr="00505ABA">
        <w:rPr>
          <w:rFonts w:ascii="Arial" w:hAnsi="Arial" w:cs="Arial"/>
        </w:rPr>
        <w:t xml:space="preserve"> forget the role of the </w:t>
      </w:r>
      <w:r w:rsidR="00C02629" w:rsidRPr="00505ABA">
        <w:rPr>
          <w:rFonts w:ascii="Arial" w:hAnsi="Arial" w:cs="Arial"/>
        </w:rPr>
        <w:t>S</w:t>
      </w:r>
      <w:r w:rsidR="00545EDE" w:rsidRPr="00505ABA">
        <w:rPr>
          <w:rFonts w:ascii="Arial" w:hAnsi="Arial" w:cs="Arial"/>
        </w:rPr>
        <w:t>tudent’s</w:t>
      </w:r>
      <w:r w:rsidRPr="00505ABA">
        <w:rPr>
          <w:rFonts w:ascii="Arial" w:hAnsi="Arial" w:cs="Arial"/>
        </w:rPr>
        <w:t xml:space="preserve"> </w:t>
      </w:r>
      <w:r w:rsidR="00C02629" w:rsidRPr="00505ABA">
        <w:rPr>
          <w:rFonts w:ascii="Arial" w:hAnsi="Arial" w:cs="Arial"/>
        </w:rPr>
        <w:t>U</w:t>
      </w:r>
      <w:r w:rsidRPr="00505ABA">
        <w:rPr>
          <w:rFonts w:ascii="Arial" w:hAnsi="Arial" w:cs="Arial"/>
        </w:rPr>
        <w:t>nion in supporting students.</w:t>
      </w:r>
    </w:p>
    <w:p w14:paraId="38A82945" w14:textId="66ADD640" w:rsidR="63A3A857" w:rsidRPr="00505ABA" w:rsidRDefault="63A3A857" w:rsidP="02866894">
      <w:pPr>
        <w:rPr>
          <w:rFonts w:ascii="Arial" w:hAnsi="Arial" w:cs="Arial"/>
          <w:b/>
          <w:bCs/>
        </w:rPr>
      </w:pPr>
      <w:r w:rsidRPr="00505ABA">
        <w:rPr>
          <w:rFonts w:ascii="Arial" w:hAnsi="Arial" w:cs="Arial"/>
          <w:b/>
          <w:bCs/>
        </w:rPr>
        <w:t xml:space="preserve">The </w:t>
      </w:r>
      <w:r w:rsidR="00801E41" w:rsidRPr="00505ABA">
        <w:rPr>
          <w:rFonts w:ascii="Arial" w:hAnsi="Arial" w:cs="Arial"/>
          <w:b/>
          <w:bCs/>
        </w:rPr>
        <w:t>U</w:t>
      </w:r>
      <w:r w:rsidRPr="00505ABA">
        <w:rPr>
          <w:rFonts w:ascii="Arial" w:hAnsi="Arial" w:cs="Arial"/>
          <w:b/>
          <w:bCs/>
        </w:rPr>
        <w:t xml:space="preserve">niversity </w:t>
      </w:r>
      <w:r w:rsidR="001C5D90" w:rsidRPr="00505ABA">
        <w:rPr>
          <w:rFonts w:ascii="Arial" w:hAnsi="Arial" w:cs="Arial"/>
          <w:b/>
          <w:bCs/>
        </w:rPr>
        <w:t>may/</w:t>
      </w:r>
      <w:r w:rsidRPr="00505ABA">
        <w:rPr>
          <w:rFonts w:ascii="Arial" w:hAnsi="Arial" w:cs="Arial"/>
          <w:b/>
          <w:bCs/>
        </w:rPr>
        <w:t>will:</w:t>
      </w:r>
    </w:p>
    <w:p w14:paraId="41FF7ADE" w14:textId="7AD22488" w:rsidR="001D2D43" w:rsidRPr="00505ABA" w:rsidRDefault="00C02629" w:rsidP="001D2D43">
      <w:pPr>
        <w:rPr>
          <w:rFonts w:ascii="Arial" w:hAnsi="Arial" w:cs="Arial"/>
        </w:rPr>
      </w:pPr>
      <w:r w:rsidRPr="00505ABA">
        <w:rPr>
          <w:rFonts w:ascii="Arial" w:hAnsi="Arial" w:cs="Arial"/>
        </w:rPr>
        <w:t>G</w:t>
      </w:r>
      <w:r w:rsidR="63A3A857" w:rsidRPr="00505ABA">
        <w:rPr>
          <w:rFonts w:ascii="Arial" w:hAnsi="Arial" w:cs="Arial"/>
        </w:rPr>
        <w:t xml:space="preserve">ive you feedback on your </w:t>
      </w:r>
      <w:r w:rsidR="00FC482F" w:rsidRPr="00505ABA">
        <w:rPr>
          <w:rFonts w:ascii="Arial" w:hAnsi="Arial" w:cs="Arial"/>
        </w:rPr>
        <w:t>assignments,</w:t>
      </w:r>
      <w:r w:rsidR="63A3A857" w:rsidRPr="00505ABA">
        <w:rPr>
          <w:rFonts w:ascii="Arial" w:hAnsi="Arial" w:cs="Arial"/>
        </w:rPr>
        <w:t xml:space="preserve"> and any </w:t>
      </w:r>
      <w:r w:rsidRPr="00505ABA">
        <w:rPr>
          <w:rFonts w:ascii="Arial" w:hAnsi="Arial" w:cs="Arial"/>
        </w:rPr>
        <w:t xml:space="preserve">discuss (where applicable) </w:t>
      </w:r>
      <w:r w:rsidR="63A3A857" w:rsidRPr="00505ABA">
        <w:rPr>
          <w:rFonts w:ascii="Arial" w:hAnsi="Arial" w:cs="Arial"/>
        </w:rPr>
        <w:t>feedback that you have received as a result of the placement</w:t>
      </w:r>
      <w:r w:rsidR="001D2D43" w:rsidRPr="00505ABA">
        <w:rPr>
          <w:rFonts w:ascii="Arial" w:hAnsi="Arial" w:cs="Arial"/>
        </w:rPr>
        <w:t>.</w:t>
      </w:r>
    </w:p>
    <w:p w14:paraId="1B88D091" w14:textId="7500C3E4" w:rsidR="63A3A857" w:rsidRPr="00505ABA" w:rsidRDefault="001C5D90" w:rsidP="001D2D43">
      <w:pPr>
        <w:rPr>
          <w:rFonts w:ascii="Arial" w:hAnsi="Arial" w:cs="Arial"/>
        </w:rPr>
      </w:pPr>
      <w:r w:rsidRPr="00505ABA">
        <w:rPr>
          <w:rFonts w:ascii="Arial" w:hAnsi="Arial" w:cs="Arial"/>
        </w:rPr>
        <w:t>R</w:t>
      </w:r>
      <w:r w:rsidR="63A3A857" w:rsidRPr="00505ABA">
        <w:rPr>
          <w:rFonts w:ascii="Arial" w:hAnsi="Arial" w:cs="Arial"/>
        </w:rPr>
        <w:t xml:space="preserve">equire you to participate in a number of opportunities to provide feedback on the placement experience both for the </w:t>
      </w:r>
      <w:r w:rsidR="001D2D43" w:rsidRPr="00505ABA">
        <w:rPr>
          <w:rFonts w:ascii="Arial" w:hAnsi="Arial" w:cs="Arial"/>
        </w:rPr>
        <w:t>U</w:t>
      </w:r>
      <w:r w:rsidR="63A3A857" w:rsidRPr="00505ABA">
        <w:rPr>
          <w:rFonts w:ascii="Arial" w:hAnsi="Arial" w:cs="Arial"/>
        </w:rPr>
        <w:t>niversity and for the placement provider</w:t>
      </w:r>
    </w:p>
    <w:p w14:paraId="731F232B" w14:textId="04D1C9B5" w:rsidR="63A3A857" w:rsidRPr="00505ABA" w:rsidRDefault="001D2D43" w:rsidP="00F24B65">
      <w:pPr>
        <w:jc w:val="both"/>
        <w:rPr>
          <w:rFonts w:ascii="Arial" w:hAnsi="Arial" w:cs="Arial"/>
        </w:rPr>
      </w:pPr>
      <w:r w:rsidRPr="00505ABA">
        <w:rPr>
          <w:rFonts w:ascii="Arial" w:hAnsi="Arial" w:cs="Arial"/>
        </w:rPr>
        <w:t>A</w:t>
      </w:r>
      <w:r w:rsidR="63A3A857" w:rsidRPr="00505ABA">
        <w:rPr>
          <w:rFonts w:ascii="Arial" w:hAnsi="Arial" w:cs="Arial"/>
        </w:rPr>
        <w:t xml:space="preserve">s outlined in this document, there </w:t>
      </w:r>
      <w:r w:rsidR="001C5D90" w:rsidRPr="00505ABA">
        <w:rPr>
          <w:rFonts w:ascii="Arial" w:hAnsi="Arial" w:cs="Arial"/>
        </w:rPr>
        <w:t>are</w:t>
      </w:r>
      <w:r w:rsidR="63A3A857" w:rsidRPr="00505ABA">
        <w:rPr>
          <w:rFonts w:ascii="Arial" w:hAnsi="Arial" w:cs="Arial"/>
        </w:rPr>
        <w:t xml:space="preserve"> </w:t>
      </w:r>
      <w:r w:rsidR="009F28E9" w:rsidRPr="00505ABA">
        <w:rPr>
          <w:rFonts w:ascii="Arial" w:hAnsi="Arial" w:cs="Arial"/>
        </w:rPr>
        <w:t>many opportunities</w:t>
      </w:r>
      <w:r w:rsidR="63A3A857" w:rsidRPr="00505ABA">
        <w:rPr>
          <w:rFonts w:ascii="Arial" w:hAnsi="Arial" w:cs="Arial"/>
        </w:rPr>
        <w:t xml:space="preserve"> for career support in the University and the careers service may be able to help you consider your placement experience in the </w:t>
      </w:r>
      <w:r w:rsidR="00F24B65" w:rsidRPr="00505ABA">
        <w:rPr>
          <w:rFonts w:ascii="Arial" w:hAnsi="Arial" w:cs="Arial"/>
        </w:rPr>
        <w:t>context</w:t>
      </w:r>
      <w:r w:rsidR="63A3A857" w:rsidRPr="00505ABA">
        <w:rPr>
          <w:rFonts w:ascii="Arial" w:hAnsi="Arial" w:cs="Arial"/>
        </w:rPr>
        <w:t xml:space="preserve"> of your</w:t>
      </w:r>
      <w:r w:rsidR="00F24B65" w:rsidRPr="00505ABA">
        <w:rPr>
          <w:rFonts w:ascii="Arial" w:hAnsi="Arial" w:cs="Arial"/>
        </w:rPr>
        <w:t xml:space="preserve"> ne</w:t>
      </w:r>
      <w:r w:rsidR="001B7076" w:rsidRPr="00505ABA">
        <w:rPr>
          <w:rFonts w:ascii="Arial" w:hAnsi="Arial" w:cs="Arial"/>
        </w:rPr>
        <w:t>x</w:t>
      </w:r>
      <w:r w:rsidR="00F24B65" w:rsidRPr="00505ABA">
        <w:rPr>
          <w:rFonts w:ascii="Arial" w:hAnsi="Arial" w:cs="Arial"/>
        </w:rPr>
        <w:t>t and future steps.</w:t>
      </w:r>
      <w:r w:rsidR="18BCF8DE" w:rsidRPr="00505ABA">
        <w:rPr>
          <w:rFonts w:ascii="Arial" w:hAnsi="Arial" w:cs="Arial"/>
        </w:rPr>
        <w:t xml:space="preserve"> Please attend any relevant workshops</w:t>
      </w:r>
      <w:r w:rsidR="00F24B65" w:rsidRPr="00505ABA">
        <w:rPr>
          <w:rFonts w:ascii="Arial" w:hAnsi="Arial" w:cs="Arial"/>
        </w:rPr>
        <w:t xml:space="preserve"> or</w:t>
      </w:r>
      <w:r w:rsidR="18BCF8DE" w:rsidRPr="00505ABA">
        <w:rPr>
          <w:rFonts w:ascii="Arial" w:hAnsi="Arial" w:cs="Arial"/>
        </w:rPr>
        <w:t xml:space="preserve"> support sessions that will help you develop an understanding of your career path. </w:t>
      </w:r>
      <w:r w:rsidR="00F24B65" w:rsidRPr="00505ABA">
        <w:rPr>
          <w:rFonts w:ascii="Arial" w:hAnsi="Arial" w:cs="Arial"/>
        </w:rPr>
        <w:t>Much</w:t>
      </w:r>
      <w:r w:rsidR="18BCF8DE" w:rsidRPr="00505ABA">
        <w:rPr>
          <w:rFonts w:ascii="Arial" w:hAnsi="Arial" w:cs="Arial"/>
        </w:rPr>
        <w:t xml:space="preserve"> useful advice can be gathered such as increasing your self-awareness, helping you identify your strengths and weaknesses</w:t>
      </w:r>
      <w:r w:rsidR="722D0734" w:rsidRPr="00505ABA">
        <w:rPr>
          <w:rFonts w:ascii="Arial" w:hAnsi="Arial" w:cs="Arial"/>
        </w:rPr>
        <w:t xml:space="preserve"> </w:t>
      </w:r>
      <w:r w:rsidR="4E00E53E" w:rsidRPr="00505ABA">
        <w:rPr>
          <w:rFonts w:ascii="Arial" w:hAnsi="Arial" w:cs="Arial"/>
        </w:rPr>
        <w:t>and take</w:t>
      </w:r>
      <w:r w:rsidR="722D0734" w:rsidRPr="00505ABA">
        <w:rPr>
          <w:rFonts w:ascii="Arial" w:hAnsi="Arial" w:cs="Arial"/>
        </w:rPr>
        <w:t xml:space="preserve"> advantage of updating your CV</w:t>
      </w:r>
      <w:r w:rsidR="29352ECC" w:rsidRPr="00505ABA">
        <w:rPr>
          <w:rFonts w:ascii="Arial" w:hAnsi="Arial" w:cs="Arial"/>
        </w:rPr>
        <w:t xml:space="preserve"> and LinkedIn account - this helps you with </w:t>
      </w:r>
      <w:r w:rsidR="00F24B65" w:rsidRPr="00505ABA">
        <w:rPr>
          <w:rFonts w:ascii="Arial" w:hAnsi="Arial" w:cs="Arial"/>
        </w:rPr>
        <w:t>employability</w:t>
      </w:r>
      <w:r w:rsidR="29352ECC" w:rsidRPr="00505ABA">
        <w:rPr>
          <w:rFonts w:ascii="Arial" w:hAnsi="Arial" w:cs="Arial"/>
        </w:rPr>
        <w:t xml:space="preserve"> prospects</w:t>
      </w:r>
      <w:r w:rsidR="722D0734" w:rsidRPr="00505ABA">
        <w:rPr>
          <w:rFonts w:ascii="Arial" w:hAnsi="Arial" w:cs="Arial"/>
        </w:rPr>
        <w:t>.</w:t>
      </w:r>
    </w:p>
    <w:p w14:paraId="7C4665E0" w14:textId="58924049" w:rsidR="02866894" w:rsidRPr="00505ABA" w:rsidRDefault="002746E7" w:rsidP="00F354EF">
      <w:pPr>
        <w:jc w:val="both"/>
        <w:rPr>
          <w:rFonts w:ascii="Arial" w:hAnsi="Arial" w:cs="Arial"/>
        </w:rPr>
      </w:pPr>
      <w:r w:rsidRPr="00505ABA">
        <w:rPr>
          <w:rFonts w:ascii="Arial" w:hAnsi="Arial" w:cs="Arial"/>
        </w:rPr>
        <w:t xml:space="preserve">Returning from placement is another transition that can sometimes be challenging to undertake. Remember to reconnect with your peers and of course follow the guidance offered in </w:t>
      </w:r>
      <w:r w:rsidR="00FE507A" w:rsidRPr="00505ABA">
        <w:rPr>
          <w:rFonts w:ascii="Arial" w:hAnsi="Arial" w:cs="Arial"/>
        </w:rPr>
        <w:t>‘</w:t>
      </w:r>
      <w:r w:rsidRPr="00505ABA">
        <w:rPr>
          <w:rFonts w:ascii="Arial" w:hAnsi="Arial" w:cs="Arial"/>
        </w:rPr>
        <w:t>keeping safe</w:t>
      </w:r>
      <w:r w:rsidR="00FE507A" w:rsidRPr="00505ABA">
        <w:rPr>
          <w:rFonts w:ascii="Arial" w:hAnsi="Arial" w:cs="Arial"/>
        </w:rPr>
        <w:t>’</w:t>
      </w:r>
      <w:r w:rsidRPr="00505ABA">
        <w:rPr>
          <w:rFonts w:ascii="Arial" w:hAnsi="Arial" w:cs="Arial"/>
        </w:rPr>
        <w:t xml:space="preserve"> if you a</w:t>
      </w:r>
      <w:r w:rsidR="007B068D" w:rsidRPr="00505ABA">
        <w:rPr>
          <w:rFonts w:ascii="Arial" w:hAnsi="Arial" w:cs="Arial"/>
        </w:rPr>
        <w:t>re</w:t>
      </w:r>
      <w:r w:rsidRPr="00505ABA">
        <w:rPr>
          <w:rFonts w:ascii="Arial" w:hAnsi="Arial" w:cs="Arial"/>
        </w:rPr>
        <w:t xml:space="preserve"> challenged by the transition</w:t>
      </w:r>
      <w:r w:rsidR="00FE507A" w:rsidRPr="00505ABA">
        <w:rPr>
          <w:rFonts w:ascii="Arial" w:hAnsi="Arial" w:cs="Arial"/>
        </w:rPr>
        <w:t xml:space="preserve"> – you are not alone.</w:t>
      </w:r>
    </w:p>
    <w:p w14:paraId="4BF348A8" w14:textId="77777777" w:rsidR="00F24B65" w:rsidRDefault="00F24B65" w:rsidP="02866894"/>
    <w:p w14:paraId="1316924C" w14:textId="77777777" w:rsidR="00F24B65" w:rsidRDefault="00F24B65" w:rsidP="02866894"/>
    <w:p w14:paraId="01B530C7" w14:textId="4861667F" w:rsidR="007B068D" w:rsidRDefault="007B068D"/>
    <w:p w14:paraId="2851418C" w14:textId="55F91885" w:rsidR="02866894" w:rsidRPr="00505ABA" w:rsidRDefault="00911BED" w:rsidP="02866894">
      <w:pPr>
        <w:rPr>
          <w:rFonts w:ascii="Arial" w:hAnsi="Arial" w:cs="Arial"/>
          <w:b/>
          <w:bCs/>
          <w:sz w:val="36"/>
          <w:szCs w:val="36"/>
        </w:rPr>
      </w:pPr>
      <w:bookmarkStart w:id="17" w:name="US"/>
      <w:r w:rsidRPr="00505ABA">
        <w:rPr>
          <w:rFonts w:ascii="Arial" w:hAnsi="Arial" w:cs="Arial"/>
          <w:b/>
          <w:bCs/>
          <w:sz w:val="36"/>
          <w:szCs w:val="36"/>
        </w:rPr>
        <w:t>University based support</w:t>
      </w:r>
    </w:p>
    <w:p w14:paraId="690F7022" w14:textId="0959781B" w:rsidR="00911BED" w:rsidRPr="00505ABA" w:rsidRDefault="00911BED" w:rsidP="00911BED">
      <w:pPr>
        <w:rPr>
          <w:rFonts w:ascii="Arial" w:hAnsi="Arial" w:cs="Arial"/>
          <w:b/>
          <w:bCs/>
          <w:sz w:val="28"/>
          <w:szCs w:val="28"/>
          <w:u w:val="single"/>
        </w:rPr>
      </w:pPr>
      <w:bookmarkStart w:id="18" w:name="Burs"/>
      <w:bookmarkEnd w:id="17"/>
      <w:r w:rsidRPr="00505ABA">
        <w:rPr>
          <w:rFonts w:ascii="Arial" w:hAnsi="Arial" w:cs="Arial"/>
          <w:b/>
          <w:bCs/>
          <w:sz w:val="28"/>
          <w:szCs w:val="28"/>
        </w:rPr>
        <w:t>Bursaries and Financial Support</w:t>
      </w:r>
    </w:p>
    <w:bookmarkEnd w:id="18"/>
    <w:p w14:paraId="381E55CD" w14:textId="730055A4" w:rsidR="53C7506E" w:rsidRPr="00505ABA" w:rsidRDefault="53C7506E" w:rsidP="006522F4">
      <w:pPr>
        <w:jc w:val="both"/>
        <w:rPr>
          <w:rFonts w:ascii="Arial" w:eastAsia="Calibri" w:hAnsi="Arial" w:cs="Arial"/>
        </w:rPr>
      </w:pPr>
      <w:r w:rsidRPr="00505ABA">
        <w:rPr>
          <w:rFonts w:ascii="Arial" w:eastAsia="Calibri" w:hAnsi="Arial" w:cs="Arial"/>
        </w:rPr>
        <w:t xml:space="preserve">The Money Support team at the University of Wales Trinity Saint David offers a range of financial support for all students including advice and guidance on Student Finance; from understanding what is available and how to make an application to resolving issues in relation to incorrect or delayed </w:t>
      </w:r>
      <w:r w:rsidR="00B10019" w:rsidRPr="00505ABA">
        <w:rPr>
          <w:rFonts w:ascii="Arial" w:eastAsia="Calibri" w:hAnsi="Arial" w:cs="Arial"/>
        </w:rPr>
        <w:t xml:space="preserve">funding </w:t>
      </w:r>
      <w:r w:rsidRPr="00505ABA">
        <w:rPr>
          <w:rFonts w:ascii="Arial" w:eastAsia="Calibri" w:hAnsi="Arial" w:cs="Arial"/>
        </w:rPr>
        <w:t xml:space="preserve">assessment, appealing funding decisions and budgeting. </w:t>
      </w:r>
      <w:r w:rsidR="6DD3BB69" w:rsidRPr="00505ABA">
        <w:rPr>
          <w:rFonts w:ascii="Arial" w:eastAsia="Calibri" w:hAnsi="Arial" w:cs="Arial"/>
        </w:rPr>
        <w:t>The</w:t>
      </w:r>
      <w:r w:rsidRPr="00505ABA">
        <w:rPr>
          <w:rFonts w:ascii="Arial" w:eastAsia="Calibri" w:hAnsi="Arial" w:cs="Arial"/>
        </w:rPr>
        <w:t xml:space="preserve"> activity of the </w:t>
      </w:r>
      <w:r w:rsidR="359315AA" w:rsidRPr="00505ABA">
        <w:rPr>
          <w:rFonts w:ascii="Arial" w:eastAsia="Calibri" w:hAnsi="Arial" w:cs="Arial"/>
        </w:rPr>
        <w:t>Money</w:t>
      </w:r>
      <w:r w:rsidRPr="00505ABA">
        <w:rPr>
          <w:rFonts w:ascii="Arial" w:eastAsia="Calibri" w:hAnsi="Arial" w:cs="Arial"/>
        </w:rPr>
        <w:t xml:space="preserve"> </w:t>
      </w:r>
      <w:r w:rsidR="16D283F0" w:rsidRPr="00505ABA">
        <w:rPr>
          <w:rFonts w:ascii="Arial" w:eastAsia="Calibri" w:hAnsi="Arial" w:cs="Arial"/>
        </w:rPr>
        <w:t>Support</w:t>
      </w:r>
      <w:r w:rsidRPr="00505ABA">
        <w:rPr>
          <w:rFonts w:ascii="Arial" w:eastAsia="Calibri" w:hAnsi="Arial" w:cs="Arial"/>
        </w:rPr>
        <w:t xml:space="preserve"> team may be called upon to support you on </w:t>
      </w:r>
      <w:r w:rsidR="2238378D" w:rsidRPr="00505ABA">
        <w:rPr>
          <w:rFonts w:ascii="Arial" w:eastAsia="Calibri" w:hAnsi="Arial" w:cs="Arial"/>
        </w:rPr>
        <w:t>placement</w:t>
      </w:r>
      <w:r w:rsidRPr="00505ABA">
        <w:rPr>
          <w:rFonts w:ascii="Arial" w:eastAsia="Calibri" w:hAnsi="Arial" w:cs="Arial"/>
        </w:rPr>
        <w:t xml:space="preserve"> as well as in </w:t>
      </w:r>
      <w:r w:rsidR="2A44BA71" w:rsidRPr="00505ABA">
        <w:rPr>
          <w:rFonts w:ascii="Arial" w:eastAsia="Calibri" w:hAnsi="Arial" w:cs="Arial"/>
        </w:rPr>
        <w:t>university-based</w:t>
      </w:r>
      <w:r w:rsidR="77A10C7A" w:rsidRPr="00505ABA">
        <w:rPr>
          <w:rFonts w:ascii="Arial" w:eastAsia="Calibri" w:hAnsi="Arial" w:cs="Arial"/>
        </w:rPr>
        <w:t xml:space="preserve"> study.</w:t>
      </w:r>
      <w:r w:rsidRPr="00505ABA">
        <w:rPr>
          <w:rFonts w:ascii="Arial" w:eastAsia="Calibri" w:hAnsi="Arial" w:cs="Arial"/>
        </w:rPr>
        <w:t xml:space="preserve"> </w:t>
      </w:r>
    </w:p>
    <w:p w14:paraId="5A340D4D" w14:textId="220E47F0" w:rsidR="0E8148D1" w:rsidRPr="00505ABA" w:rsidRDefault="0E8148D1" w:rsidP="006522F4">
      <w:pPr>
        <w:jc w:val="both"/>
        <w:rPr>
          <w:rFonts w:ascii="Arial" w:hAnsi="Arial" w:cs="Arial"/>
        </w:rPr>
      </w:pPr>
      <w:r w:rsidRPr="00505ABA">
        <w:rPr>
          <w:rFonts w:ascii="Arial" w:eastAsia="Calibri" w:hAnsi="Arial" w:cs="Arial"/>
        </w:rPr>
        <w:t xml:space="preserve">The Money Support Team </w:t>
      </w:r>
      <w:r w:rsidR="53C7506E" w:rsidRPr="00505ABA">
        <w:rPr>
          <w:rFonts w:ascii="Arial" w:eastAsia="Calibri" w:hAnsi="Arial" w:cs="Arial"/>
        </w:rPr>
        <w:t xml:space="preserve">administer the university’s bursary package and Student Financial Support Fund for unexpected financial difficulty. There is a wide range of bursaries open to all students, including support with placement travel costs, and information and links to the application forms can be found on our dedicated web page: </w:t>
      </w:r>
      <w:hyperlink r:id="rId20">
        <w:r w:rsidR="53C7506E" w:rsidRPr="00505ABA">
          <w:rPr>
            <w:rStyle w:val="Hyperlink"/>
            <w:rFonts w:ascii="Arial" w:eastAsia="Calibri" w:hAnsi="Arial" w:cs="Arial"/>
          </w:rPr>
          <w:t>www.uwtsd.ac.uk/bursaries</w:t>
        </w:r>
      </w:hyperlink>
      <w:r w:rsidR="53C7506E" w:rsidRPr="00505ABA">
        <w:rPr>
          <w:rFonts w:ascii="Arial" w:eastAsia="Calibri" w:hAnsi="Arial" w:cs="Arial"/>
        </w:rPr>
        <w:t xml:space="preserve"> </w:t>
      </w:r>
    </w:p>
    <w:p w14:paraId="024CF469" w14:textId="0DBE1B14" w:rsidR="53C7506E" w:rsidRPr="00505ABA" w:rsidRDefault="53C7506E">
      <w:pPr>
        <w:rPr>
          <w:rFonts w:ascii="Arial" w:hAnsi="Arial" w:cs="Arial"/>
        </w:rPr>
      </w:pPr>
      <w:r w:rsidRPr="00505ABA">
        <w:rPr>
          <w:rFonts w:ascii="Arial" w:eastAsia="Calibri" w:hAnsi="Arial" w:cs="Arial"/>
        </w:rPr>
        <w:t xml:space="preserve">If you have any questions in relation to your funding, please </w:t>
      </w:r>
      <w:r w:rsidR="7D1BB890" w:rsidRPr="00505ABA">
        <w:rPr>
          <w:rFonts w:ascii="Arial" w:eastAsia="Calibri" w:hAnsi="Arial" w:cs="Arial"/>
        </w:rPr>
        <w:t>contact</w:t>
      </w:r>
      <w:r w:rsidRPr="00505ABA">
        <w:rPr>
          <w:rFonts w:ascii="Arial" w:eastAsia="Calibri" w:hAnsi="Arial" w:cs="Arial"/>
        </w:rPr>
        <w:t xml:space="preserve"> </w:t>
      </w:r>
      <w:hyperlink r:id="rId21">
        <w:r w:rsidRPr="00505ABA">
          <w:rPr>
            <w:rStyle w:val="Hyperlink"/>
            <w:rFonts w:ascii="Arial" w:eastAsia="Calibri" w:hAnsi="Arial" w:cs="Arial"/>
          </w:rPr>
          <w:t>moneysupport@uwtsd.ac.uk</w:t>
        </w:r>
      </w:hyperlink>
      <w:r w:rsidRPr="00505ABA">
        <w:rPr>
          <w:rFonts w:ascii="Arial" w:eastAsia="Calibri" w:hAnsi="Arial" w:cs="Arial"/>
        </w:rPr>
        <w:t xml:space="preserve"> – </w:t>
      </w:r>
      <w:r w:rsidR="2A3C723D" w:rsidRPr="00505ABA">
        <w:rPr>
          <w:rFonts w:ascii="Arial" w:eastAsia="Calibri" w:hAnsi="Arial" w:cs="Arial"/>
        </w:rPr>
        <w:t>we are</w:t>
      </w:r>
      <w:r w:rsidRPr="00505ABA">
        <w:rPr>
          <w:rFonts w:ascii="Arial" w:eastAsia="Calibri" w:hAnsi="Arial" w:cs="Arial"/>
        </w:rPr>
        <w:t xml:space="preserve"> here to help.</w:t>
      </w:r>
    </w:p>
    <w:p w14:paraId="02EE9334" w14:textId="5499A1E1" w:rsidR="4A6F2744" w:rsidRPr="00505ABA" w:rsidRDefault="4A6F2744" w:rsidP="4A6F2744">
      <w:pPr>
        <w:rPr>
          <w:rFonts w:ascii="Arial" w:hAnsi="Arial" w:cs="Arial"/>
          <w:highlight w:val="yellow"/>
        </w:rPr>
      </w:pPr>
    </w:p>
    <w:p w14:paraId="0A84DAE1" w14:textId="52E573D9" w:rsidR="00CC63CA" w:rsidRPr="00505ABA" w:rsidRDefault="003E7A67" w:rsidP="009A4AB0">
      <w:pPr>
        <w:rPr>
          <w:rFonts w:ascii="Arial" w:hAnsi="Arial" w:cs="Arial"/>
          <w:b/>
          <w:bCs/>
          <w:sz w:val="28"/>
          <w:szCs w:val="28"/>
        </w:rPr>
      </w:pPr>
      <w:bookmarkStart w:id="19" w:name="DIs"/>
      <w:r w:rsidRPr="00505ABA">
        <w:rPr>
          <w:rFonts w:ascii="Arial" w:hAnsi="Arial" w:cs="Arial"/>
          <w:b/>
          <w:bCs/>
          <w:sz w:val="28"/>
          <w:szCs w:val="28"/>
        </w:rPr>
        <w:t>D</w:t>
      </w:r>
      <w:r w:rsidR="00CA7F33" w:rsidRPr="00505ABA">
        <w:rPr>
          <w:rFonts w:ascii="Arial" w:hAnsi="Arial" w:cs="Arial"/>
          <w:b/>
          <w:bCs/>
          <w:sz w:val="28"/>
          <w:szCs w:val="28"/>
        </w:rPr>
        <w:t>isability</w:t>
      </w:r>
      <w:r w:rsidR="00CC63CA" w:rsidRPr="00505ABA">
        <w:rPr>
          <w:rFonts w:ascii="Arial" w:hAnsi="Arial" w:cs="Arial"/>
          <w:b/>
          <w:bCs/>
          <w:sz w:val="28"/>
          <w:szCs w:val="28"/>
        </w:rPr>
        <w:t xml:space="preserve"> support </w:t>
      </w:r>
    </w:p>
    <w:bookmarkEnd w:id="19"/>
    <w:p w14:paraId="46A682BC" w14:textId="1A069DC7" w:rsidR="16660BD1" w:rsidRPr="00505ABA" w:rsidRDefault="16660BD1" w:rsidP="00357567">
      <w:pPr>
        <w:spacing w:line="257" w:lineRule="auto"/>
        <w:jc w:val="both"/>
        <w:rPr>
          <w:rFonts w:ascii="Arial" w:hAnsi="Arial" w:cs="Arial"/>
        </w:rPr>
      </w:pPr>
      <w:r w:rsidRPr="00505ABA">
        <w:rPr>
          <w:rFonts w:ascii="Arial" w:eastAsia="Calibri" w:hAnsi="Arial" w:cs="Arial"/>
        </w:rPr>
        <w:t>The University of Wales Trinity Saint David welcomes students with a wide range of disabilities and specific learning differences. We have a range of services and facilities to support students’ needs and can signpost students to external agencies where appropriate</w:t>
      </w:r>
      <w:r w:rsidR="472EB16F" w:rsidRPr="00505ABA">
        <w:rPr>
          <w:rFonts w:ascii="Arial" w:eastAsia="Calibri" w:hAnsi="Arial" w:cs="Arial"/>
        </w:rPr>
        <w:t xml:space="preserve">. </w:t>
      </w:r>
      <w:r w:rsidRPr="00505ABA">
        <w:rPr>
          <w:rFonts w:ascii="Arial" w:eastAsia="Calibri" w:hAnsi="Arial" w:cs="Arial"/>
        </w:rPr>
        <w:t xml:space="preserve">More detailed current information about the services on offer is available from the Student Hub, alternatively, you may go to </w:t>
      </w:r>
      <w:hyperlink r:id="rId22">
        <w:r w:rsidRPr="00505ABA">
          <w:rPr>
            <w:rStyle w:val="Hyperlink"/>
            <w:rFonts w:ascii="Arial" w:eastAsia="Calibri" w:hAnsi="Arial" w:cs="Arial"/>
          </w:rPr>
          <w:t>https://www.uwtsd.ac.uk/student-services/learning-support/</w:t>
        </w:r>
      </w:hyperlink>
      <w:r w:rsidRPr="00505ABA">
        <w:rPr>
          <w:rFonts w:ascii="Arial" w:eastAsia="Calibri" w:hAnsi="Arial" w:cs="Arial"/>
        </w:rPr>
        <w:t xml:space="preserve">  for a detailed overview of the services and support available.</w:t>
      </w:r>
    </w:p>
    <w:p w14:paraId="6F3D876E" w14:textId="2D324732" w:rsidR="16660BD1" w:rsidRPr="00505ABA" w:rsidRDefault="00357567" w:rsidP="00357567">
      <w:pPr>
        <w:spacing w:line="257" w:lineRule="auto"/>
        <w:jc w:val="both"/>
        <w:rPr>
          <w:rFonts w:ascii="Arial" w:hAnsi="Arial" w:cs="Arial"/>
        </w:rPr>
      </w:pPr>
      <w:r w:rsidRPr="00505ABA">
        <w:rPr>
          <w:rFonts w:ascii="Arial" w:eastAsia="Calibri" w:hAnsi="Arial" w:cs="Arial"/>
        </w:rPr>
        <w:t>Our</w:t>
      </w:r>
      <w:r w:rsidR="16660BD1" w:rsidRPr="00505ABA">
        <w:rPr>
          <w:rFonts w:ascii="Arial" w:eastAsia="Calibri" w:hAnsi="Arial" w:cs="Arial"/>
        </w:rPr>
        <w:t xml:space="preserve"> aim is to empower every student to reach their full potential at university by providing information, advice and guidance tailored to meet individual needs. We aim to support students to take part as fully and as equitably as possible in every aspect of university life.</w:t>
      </w:r>
    </w:p>
    <w:p w14:paraId="21D1F1C7" w14:textId="5A1D467E" w:rsidR="4A6F2744" w:rsidRPr="00505ABA" w:rsidRDefault="4A6F2744" w:rsidP="4A6F2744">
      <w:pPr>
        <w:rPr>
          <w:rFonts w:ascii="Arial" w:hAnsi="Arial" w:cs="Arial"/>
          <w:sz w:val="28"/>
          <w:szCs w:val="28"/>
          <w:highlight w:val="yellow"/>
        </w:rPr>
      </w:pPr>
    </w:p>
    <w:p w14:paraId="683BE745" w14:textId="502E87CC" w:rsidR="007443B8" w:rsidRPr="00505ABA" w:rsidRDefault="007443B8" w:rsidP="007443B8">
      <w:pPr>
        <w:rPr>
          <w:rFonts w:ascii="Arial" w:hAnsi="Arial" w:cs="Arial"/>
          <w:b/>
          <w:bCs/>
          <w:sz w:val="28"/>
          <w:szCs w:val="28"/>
        </w:rPr>
      </w:pPr>
      <w:bookmarkStart w:id="20" w:name="EDI"/>
      <w:r w:rsidRPr="00505ABA">
        <w:rPr>
          <w:rFonts w:ascii="Arial" w:hAnsi="Arial" w:cs="Arial"/>
          <w:b/>
          <w:bCs/>
          <w:sz w:val="28"/>
          <w:szCs w:val="28"/>
        </w:rPr>
        <w:t xml:space="preserve">Equality, </w:t>
      </w:r>
      <w:r w:rsidR="00624C9F" w:rsidRPr="00505ABA">
        <w:rPr>
          <w:rFonts w:ascii="Arial" w:hAnsi="Arial" w:cs="Arial"/>
          <w:b/>
          <w:bCs/>
          <w:sz w:val="28"/>
          <w:szCs w:val="28"/>
        </w:rPr>
        <w:t>Diversity,</w:t>
      </w:r>
      <w:r w:rsidRPr="00505ABA">
        <w:rPr>
          <w:rFonts w:ascii="Arial" w:hAnsi="Arial" w:cs="Arial"/>
          <w:b/>
          <w:bCs/>
          <w:sz w:val="28"/>
          <w:szCs w:val="28"/>
        </w:rPr>
        <w:t xml:space="preserve"> and Inclusivity matters</w:t>
      </w:r>
    </w:p>
    <w:bookmarkEnd w:id="20"/>
    <w:p w14:paraId="5D243D19" w14:textId="13499C42" w:rsidR="007443B8" w:rsidRPr="00505ABA" w:rsidRDefault="007443B8" w:rsidP="001A2E38">
      <w:pPr>
        <w:jc w:val="both"/>
        <w:rPr>
          <w:rFonts w:ascii="Arial" w:hAnsi="Arial" w:cs="Arial"/>
        </w:rPr>
      </w:pPr>
      <w:r w:rsidRPr="00505ABA">
        <w:rPr>
          <w:rFonts w:ascii="Arial" w:hAnsi="Arial" w:cs="Arial"/>
        </w:rPr>
        <w:t xml:space="preserve">Equality, </w:t>
      </w:r>
      <w:r w:rsidR="00624C9F" w:rsidRPr="00505ABA">
        <w:rPr>
          <w:rFonts w:ascii="Arial" w:hAnsi="Arial" w:cs="Arial"/>
        </w:rPr>
        <w:t>diversity,</w:t>
      </w:r>
      <w:r w:rsidRPr="00505ABA">
        <w:rPr>
          <w:rFonts w:ascii="Arial" w:hAnsi="Arial" w:cs="Arial"/>
        </w:rPr>
        <w:t xml:space="preserve"> and </w:t>
      </w:r>
      <w:r w:rsidR="0012797E" w:rsidRPr="00505ABA">
        <w:rPr>
          <w:rFonts w:ascii="Arial" w:hAnsi="Arial" w:cs="Arial"/>
        </w:rPr>
        <w:t xml:space="preserve">matters of </w:t>
      </w:r>
      <w:r w:rsidRPr="00505ABA">
        <w:rPr>
          <w:rFonts w:ascii="Arial" w:hAnsi="Arial" w:cs="Arial"/>
        </w:rPr>
        <w:t xml:space="preserve">discrimination are </w:t>
      </w:r>
      <w:bookmarkStart w:id="21" w:name="_Int_Ndz0TWZa"/>
      <w:r w:rsidRPr="00505ABA">
        <w:rPr>
          <w:rFonts w:ascii="Arial" w:hAnsi="Arial" w:cs="Arial"/>
        </w:rPr>
        <w:t>very important</w:t>
      </w:r>
      <w:bookmarkEnd w:id="21"/>
      <w:r w:rsidRPr="00505ABA">
        <w:rPr>
          <w:rFonts w:ascii="Arial" w:hAnsi="Arial" w:cs="Arial"/>
        </w:rPr>
        <w:t xml:space="preserve"> to the University. These matters should also be important to our placement providers and any issues arising around equality, diversity and discrimination are taken particularly seriously by the university. Prior to commencing placement, please familiarise yourself with the university and the employer’s equality and diversity policy. Many matters of equality</w:t>
      </w:r>
      <w:r w:rsidR="001A2E38" w:rsidRPr="00505ABA">
        <w:rPr>
          <w:rFonts w:ascii="Arial" w:hAnsi="Arial" w:cs="Arial"/>
        </w:rPr>
        <w:t>,</w:t>
      </w:r>
      <w:r w:rsidRPr="00505ABA">
        <w:rPr>
          <w:rFonts w:ascii="Arial" w:hAnsi="Arial" w:cs="Arial"/>
        </w:rPr>
        <w:t xml:space="preserve"> diversity</w:t>
      </w:r>
      <w:r w:rsidR="001A2E38" w:rsidRPr="00505ABA">
        <w:rPr>
          <w:rFonts w:ascii="Arial" w:hAnsi="Arial" w:cs="Arial"/>
        </w:rPr>
        <w:t xml:space="preserve"> and</w:t>
      </w:r>
      <w:r w:rsidRPr="00505ABA">
        <w:rPr>
          <w:rFonts w:ascii="Arial" w:hAnsi="Arial" w:cs="Arial"/>
        </w:rPr>
        <w:t xml:space="preserve"> inclusivity are matters of law and we expect students</w:t>
      </w:r>
      <w:r w:rsidR="001A2E38" w:rsidRPr="00505ABA">
        <w:rPr>
          <w:rFonts w:ascii="Arial" w:hAnsi="Arial" w:cs="Arial"/>
        </w:rPr>
        <w:t>,</w:t>
      </w:r>
      <w:r w:rsidRPr="00505ABA">
        <w:rPr>
          <w:rFonts w:ascii="Arial" w:hAnsi="Arial" w:cs="Arial"/>
        </w:rPr>
        <w:t xml:space="preserve"> the university and placement providers to abide by these matters. These policies are in place to ensure that you have</w:t>
      </w:r>
      <w:r w:rsidR="00FE0B47" w:rsidRPr="00505ABA">
        <w:rPr>
          <w:rFonts w:ascii="Arial" w:hAnsi="Arial" w:cs="Arial"/>
        </w:rPr>
        <w:t>, as far as is possible,</w:t>
      </w:r>
      <w:r w:rsidRPr="00505ABA">
        <w:rPr>
          <w:rFonts w:ascii="Arial" w:hAnsi="Arial" w:cs="Arial"/>
        </w:rPr>
        <w:t xml:space="preserve"> an equal workplace experience that is free from discrimination.</w:t>
      </w:r>
    </w:p>
    <w:p w14:paraId="5248CBA9" w14:textId="0A2BE335" w:rsidR="007443B8" w:rsidRPr="00505ABA" w:rsidRDefault="007443B8" w:rsidP="00FE0B47">
      <w:pPr>
        <w:jc w:val="both"/>
        <w:rPr>
          <w:rFonts w:ascii="Arial" w:hAnsi="Arial" w:cs="Arial"/>
        </w:rPr>
      </w:pPr>
      <w:r w:rsidRPr="00505ABA">
        <w:rPr>
          <w:rFonts w:ascii="Arial" w:hAnsi="Arial" w:cs="Arial"/>
        </w:rPr>
        <w:t xml:space="preserve">If you feel that you have been discriminated against or </w:t>
      </w:r>
      <w:r w:rsidR="00FE0B47" w:rsidRPr="00505ABA">
        <w:rPr>
          <w:rFonts w:ascii="Arial" w:hAnsi="Arial" w:cs="Arial"/>
        </w:rPr>
        <w:t>harassed,</w:t>
      </w:r>
      <w:r w:rsidRPr="00505ABA">
        <w:rPr>
          <w:rFonts w:ascii="Arial" w:hAnsi="Arial" w:cs="Arial"/>
        </w:rPr>
        <w:t xml:space="preserve"> please contact the appropriate person in your academic team. They will then take actions to investigate any matters and to ensure the issue is dealt with appropriately</w:t>
      </w:r>
      <w:r w:rsidR="00FE0B47" w:rsidRPr="00505ABA">
        <w:rPr>
          <w:rFonts w:ascii="Arial" w:hAnsi="Arial" w:cs="Arial"/>
        </w:rPr>
        <w:t>. Please</w:t>
      </w:r>
      <w:r w:rsidRPr="00505ABA">
        <w:rPr>
          <w:rFonts w:ascii="Arial" w:hAnsi="Arial" w:cs="Arial"/>
        </w:rPr>
        <w:t xml:space="preserve"> avail yourself of student support </w:t>
      </w:r>
      <w:r w:rsidR="00FE0B47" w:rsidRPr="00505ABA">
        <w:rPr>
          <w:rFonts w:ascii="Arial" w:hAnsi="Arial" w:cs="Arial"/>
        </w:rPr>
        <w:t>beyond</w:t>
      </w:r>
      <w:r w:rsidRPr="00505ABA">
        <w:rPr>
          <w:rFonts w:ascii="Arial" w:hAnsi="Arial" w:cs="Arial"/>
        </w:rPr>
        <w:t xml:space="preserve"> this.</w:t>
      </w:r>
    </w:p>
    <w:p w14:paraId="4DB9FB98" w14:textId="01DB086D" w:rsidR="007443B8" w:rsidRPr="00505ABA" w:rsidRDefault="00E634A2" w:rsidP="00FE0B47">
      <w:pPr>
        <w:jc w:val="both"/>
        <w:rPr>
          <w:rFonts w:ascii="Arial" w:hAnsi="Arial" w:cs="Arial"/>
        </w:rPr>
      </w:pPr>
      <w:r w:rsidRPr="00505ABA">
        <w:rPr>
          <w:rFonts w:ascii="Arial" w:hAnsi="Arial" w:cs="Arial"/>
        </w:rPr>
        <w:lastRenderedPageBreak/>
        <w:t xml:space="preserve">As a UWTSD </w:t>
      </w:r>
      <w:r w:rsidR="007443B8" w:rsidRPr="00505ABA">
        <w:rPr>
          <w:rFonts w:ascii="Arial" w:hAnsi="Arial" w:cs="Arial"/>
        </w:rPr>
        <w:t>student</w:t>
      </w:r>
      <w:r w:rsidRPr="00505ABA">
        <w:rPr>
          <w:rFonts w:ascii="Arial" w:hAnsi="Arial" w:cs="Arial"/>
        </w:rPr>
        <w:t xml:space="preserve"> please</w:t>
      </w:r>
      <w:r w:rsidR="007443B8" w:rsidRPr="00505ABA">
        <w:rPr>
          <w:rFonts w:ascii="Arial" w:hAnsi="Arial" w:cs="Arial"/>
        </w:rPr>
        <w:t xml:space="preserve"> remember that it is your responsibility to ensure that equality</w:t>
      </w:r>
      <w:r w:rsidRPr="00505ABA">
        <w:rPr>
          <w:rFonts w:ascii="Arial" w:hAnsi="Arial" w:cs="Arial"/>
        </w:rPr>
        <w:t>,</w:t>
      </w:r>
      <w:r w:rsidR="007443B8" w:rsidRPr="00505ABA">
        <w:rPr>
          <w:rFonts w:ascii="Arial" w:hAnsi="Arial" w:cs="Arial"/>
        </w:rPr>
        <w:t xml:space="preserve"> </w:t>
      </w:r>
      <w:r w:rsidR="00624C9F" w:rsidRPr="00505ABA">
        <w:rPr>
          <w:rFonts w:ascii="Arial" w:hAnsi="Arial" w:cs="Arial"/>
        </w:rPr>
        <w:t>diversity,</w:t>
      </w:r>
      <w:r w:rsidR="007443B8" w:rsidRPr="00505ABA">
        <w:rPr>
          <w:rFonts w:ascii="Arial" w:hAnsi="Arial" w:cs="Arial"/>
        </w:rPr>
        <w:t xml:space="preserve"> and inclusivity are part of your personal philosophy and the way that you treat others. Failure to do so may mean you fall foul not only of the </w:t>
      </w:r>
      <w:r w:rsidRPr="00505ABA">
        <w:rPr>
          <w:rFonts w:ascii="Arial" w:hAnsi="Arial" w:cs="Arial"/>
        </w:rPr>
        <w:t>U</w:t>
      </w:r>
      <w:r w:rsidR="007443B8" w:rsidRPr="00505ABA">
        <w:rPr>
          <w:rFonts w:ascii="Arial" w:hAnsi="Arial" w:cs="Arial"/>
        </w:rPr>
        <w:t>niversit</w:t>
      </w:r>
      <w:r w:rsidRPr="00505ABA">
        <w:rPr>
          <w:rFonts w:ascii="Arial" w:hAnsi="Arial" w:cs="Arial"/>
        </w:rPr>
        <w:t>y</w:t>
      </w:r>
      <w:r w:rsidR="007443B8" w:rsidRPr="00505ABA">
        <w:rPr>
          <w:rFonts w:ascii="Arial" w:hAnsi="Arial" w:cs="Arial"/>
        </w:rPr>
        <w:t xml:space="preserve"> student code of conduct but in many </w:t>
      </w:r>
      <w:r w:rsidR="00FC482F" w:rsidRPr="00505ABA">
        <w:rPr>
          <w:rFonts w:ascii="Arial" w:hAnsi="Arial" w:cs="Arial"/>
        </w:rPr>
        <w:t>cases,</w:t>
      </w:r>
      <w:r w:rsidR="007443B8" w:rsidRPr="00505ABA">
        <w:rPr>
          <w:rFonts w:ascii="Arial" w:hAnsi="Arial" w:cs="Arial"/>
        </w:rPr>
        <w:t xml:space="preserve"> it may call into question your fitness to practise in a particular profession.</w:t>
      </w:r>
    </w:p>
    <w:p w14:paraId="72F5D0F4" w14:textId="22E13A8B" w:rsidR="007443B8" w:rsidRPr="00505ABA" w:rsidRDefault="007443B8" w:rsidP="00FE0B47">
      <w:pPr>
        <w:jc w:val="both"/>
        <w:rPr>
          <w:rFonts w:ascii="Arial" w:hAnsi="Arial" w:cs="Arial"/>
        </w:rPr>
      </w:pPr>
      <w:r w:rsidRPr="00505ABA">
        <w:rPr>
          <w:rFonts w:ascii="Arial" w:hAnsi="Arial" w:cs="Arial"/>
        </w:rPr>
        <w:t xml:space="preserve">Please be aware that if you </w:t>
      </w:r>
      <w:r w:rsidR="00E634A2" w:rsidRPr="00505ABA">
        <w:rPr>
          <w:rFonts w:ascii="Arial" w:hAnsi="Arial" w:cs="Arial"/>
        </w:rPr>
        <w:t>source an</w:t>
      </w:r>
      <w:r w:rsidRPr="00505ABA">
        <w:rPr>
          <w:rFonts w:ascii="Arial" w:hAnsi="Arial" w:cs="Arial"/>
        </w:rPr>
        <w:t xml:space="preserve"> international placement outside of the UK that both culture and legislation relating to equality</w:t>
      </w:r>
      <w:r w:rsidR="00BC6630" w:rsidRPr="00505ABA">
        <w:rPr>
          <w:rFonts w:ascii="Arial" w:hAnsi="Arial" w:cs="Arial"/>
        </w:rPr>
        <w:t>,</w:t>
      </w:r>
      <w:r w:rsidRPr="00505ABA">
        <w:rPr>
          <w:rFonts w:ascii="Arial" w:hAnsi="Arial" w:cs="Arial"/>
        </w:rPr>
        <w:t xml:space="preserve"> diversity and discrimination may vary quite significantly from that in the UK. Please remember that you are a student </w:t>
      </w:r>
      <w:r w:rsidR="00BC6630" w:rsidRPr="00505ABA">
        <w:rPr>
          <w:rFonts w:ascii="Arial" w:hAnsi="Arial" w:cs="Arial"/>
        </w:rPr>
        <w:t>at</w:t>
      </w:r>
      <w:r w:rsidRPr="00505ABA">
        <w:rPr>
          <w:rFonts w:ascii="Arial" w:hAnsi="Arial" w:cs="Arial"/>
        </w:rPr>
        <w:t xml:space="preserve"> the University of Wales Trinity St David and the Equality Act under which discrimination is unlawful will apply to your placement even if it takes place abroad. If there are issues that </w:t>
      </w:r>
      <w:r w:rsidR="00BC6630" w:rsidRPr="00505ABA">
        <w:rPr>
          <w:rFonts w:ascii="Arial" w:hAnsi="Arial" w:cs="Arial"/>
        </w:rPr>
        <w:t>arise,</w:t>
      </w:r>
      <w:r w:rsidRPr="00505ABA">
        <w:rPr>
          <w:rFonts w:ascii="Arial" w:hAnsi="Arial" w:cs="Arial"/>
        </w:rPr>
        <w:t xml:space="preserve"> please </w:t>
      </w:r>
      <w:r w:rsidR="009F28E9" w:rsidRPr="00505ABA">
        <w:rPr>
          <w:rFonts w:ascii="Arial" w:hAnsi="Arial" w:cs="Arial"/>
        </w:rPr>
        <w:t>contact</w:t>
      </w:r>
      <w:r w:rsidRPr="00505ABA">
        <w:rPr>
          <w:rFonts w:ascii="Arial" w:hAnsi="Arial" w:cs="Arial"/>
        </w:rPr>
        <w:t xml:space="preserve"> the relevant </w:t>
      </w:r>
      <w:r w:rsidR="009F28E9" w:rsidRPr="00505ABA">
        <w:rPr>
          <w:rFonts w:ascii="Arial" w:hAnsi="Arial" w:cs="Arial"/>
        </w:rPr>
        <w:t>person</w:t>
      </w:r>
      <w:r w:rsidRPr="00505ABA">
        <w:rPr>
          <w:rFonts w:ascii="Arial" w:hAnsi="Arial" w:cs="Arial"/>
        </w:rPr>
        <w:t xml:space="preserve"> in your academic team soon as possible.</w:t>
      </w:r>
    </w:p>
    <w:p w14:paraId="08750D39" w14:textId="2EE87608" w:rsidR="005725F0" w:rsidRPr="00505ABA" w:rsidRDefault="005725F0" w:rsidP="02866894">
      <w:pPr>
        <w:rPr>
          <w:rFonts w:ascii="Arial" w:hAnsi="Arial" w:cs="Arial"/>
          <w:b/>
          <w:bCs/>
          <w:sz w:val="28"/>
          <w:szCs w:val="28"/>
        </w:rPr>
      </w:pPr>
      <w:bookmarkStart w:id="22" w:name="International"/>
      <w:bookmarkStart w:id="23" w:name="_Hlk139285982"/>
      <w:r w:rsidRPr="00505ABA">
        <w:rPr>
          <w:rFonts w:ascii="Arial" w:hAnsi="Arial" w:cs="Arial"/>
          <w:b/>
          <w:bCs/>
          <w:sz w:val="28"/>
          <w:szCs w:val="28"/>
        </w:rPr>
        <w:t>International</w:t>
      </w:r>
      <w:r w:rsidR="00356CE0" w:rsidRPr="00505ABA">
        <w:rPr>
          <w:rFonts w:ascii="Arial" w:hAnsi="Arial" w:cs="Arial"/>
          <w:b/>
          <w:bCs/>
          <w:sz w:val="28"/>
          <w:szCs w:val="28"/>
        </w:rPr>
        <w:t xml:space="preserve"> Placements</w:t>
      </w:r>
    </w:p>
    <w:bookmarkEnd w:id="22"/>
    <w:p w14:paraId="03754D61" w14:textId="2D07BB99" w:rsidR="006B7EFA" w:rsidRPr="00505ABA" w:rsidRDefault="006B7EFA" w:rsidP="00B452B3">
      <w:pPr>
        <w:jc w:val="both"/>
        <w:rPr>
          <w:rFonts w:ascii="Arial" w:hAnsi="Arial" w:cs="Arial"/>
        </w:rPr>
      </w:pPr>
      <w:r w:rsidRPr="00505ABA">
        <w:rPr>
          <w:rFonts w:ascii="Arial" w:hAnsi="Arial" w:cs="Arial"/>
          <w:b/>
          <w:bCs/>
        </w:rPr>
        <w:t>Undertaking</w:t>
      </w:r>
      <w:r w:rsidRPr="00505ABA">
        <w:rPr>
          <w:rFonts w:ascii="Arial" w:hAnsi="Arial" w:cs="Arial"/>
        </w:rPr>
        <w:t xml:space="preserve"> an international placement is likely to help you develop a number of skills that you would not be able to acquire </w:t>
      </w:r>
      <w:r w:rsidR="00B23533" w:rsidRPr="00505ABA">
        <w:rPr>
          <w:rFonts w:ascii="Arial" w:hAnsi="Arial" w:cs="Arial"/>
        </w:rPr>
        <w:t>when</w:t>
      </w:r>
      <w:r w:rsidRPr="00505ABA">
        <w:rPr>
          <w:rFonts w:ascii="Arial" w:hAnsi="Arial" w:cs="Arial"/>
        </w:rPr>
        <w:t xml:space="preserve"> on a placement in the UK. Some of the skills that you acquire on such a placement may be particularly attractive to employers both in the UK and beyond. International placement can present </w:t>
      </w:r>
      <w:bookmarkStart w:id="24" w:name="_Int_7SfrLRY8"/>
      <w:r w:rsidRPr="00505ABA">
        <w:rPr>
          <w:rFonts w:ascii="Arial" w:hAnsi="Arial" w:cs="Arial"/>
        </w:rPr>
        <w:t>a very attractive</w:t>
      </w:r>
      <w:bookmarkEnd w:id="24"/>
      <w:r w:rsidRPr="00505ABA">
        <w:rPr>
          <w:rFonts w:ascii="Arial" w:hAnsi="Arial" w:cs="Arial"/>
        </w:rPr>
        <w:t xml:space="preserve"> benefit in career terms.</w:t>
      </w:r>
    </w:p>
    <w:p w14:paraId="46262F0C" w14:textId="2A2D2BE1" w:rsidR="006B7EFA" w:rsidRPr="00505ABA" w:rsidRDefault="006B7EFA" w:rsidP="006B7EFA">
      <w:pPr>
        <w:rPr>
          <w:rFonts w:ascii="Arial" w:hAnsi="Arial" w:cs="Arial"/>
        </w:rPr>
      </w:pPr>
      <w:r w:rsidRPr="00505ABA">
        <w:rPr>
          <w:rFonts w:ascii="Arial" w:hAnsi="Arial" w:cs="Arial"/>
        </w:rPr>
        <w:t>Living abroad for a period of time, adapting to a new culture, language, environment, and workplace culture could help develop your confidence. Additional benefits to placement abroad may include the development of new language skills or stimulated interest in language and culture of another country</w:t>
      </w:r>
      <w:r w:rsidR="00F51945" w:rsidRPr="00505ABA">
        <w:rPr>
          <w:rFonts w:ascii="Arial" w:hAnsi="Arial" w:cs="Arial"/>
        </w:rPr>
        <w:t>,</w:t>
      </w:r>
      <w:r w:rsidRPr="00505ABA">
        <w:rPr>
          <w:rFonts w:ascii="Arial" w:hAnsi="Arial" w:cs="Arial"/>
        </w:rPr>
        <w:t xml:space="preserve"> and these can be invaluable assets for the future.</w:t>
      </w:r>
    </w:p>
    <w:p w14:paraId="41E7AAAA" w14:textId="53DE9101" w:rsidR="006B7EFA" w:rsidRPr="00505ABA" w:rsidRDefault="006B7EFA" w:rsidP="00B452B3">
      <w:pPr>
        <w:jc w:val="both"/>
        <w:rPr>
          <w:rFonts w:ascii="Arial" w:hAnsi="Arial" w:cs="Arial"/>
        </w:rPr>
      </w:pPr>
      <w:r w:rsidRPr="00505ABA">
        <w:rPr>
          <w:rFonts w:ascii="Arial" w:hAnsi="Arial" w:cs="Arial"/>
        </w:rPr>
        <w:t xml:space="preserve">There are a host of things to keep in mind when planning and undertaking an international placement. </w:t>
      </w:r>
      <w:r w:rsidR="00BE5278" w:rsidRPr="00505ABA">
        <w:rPr>
          <w:rFonts w:ascii="Arial" w:hAnsi="Arial" w:cs="Arial"/>
        </w:rPr>
        <w:t>We have</w:t>
      </w:r>
      <w:r w:rsidRPr="00505ABA">
        <w:rPr>
          <w:rFonts w:ascii="Arial" w:hAnsi="Arial" w:cs="Arial"/>
        </w:rPr>
        <w:t xml:space="preserve"> put together </w:t>
      </w:r>
      <w:bookmarkStart w:id="25" w:name="_Int_JXh81hdZ"/>
      <w:r w:rsidRPr="00505ABA">
        <w:rPr>
          <w:rFonts w:ascii="Arial" w:hAnsi="Arial" w:cs="Arial"/>
        </w:rPr>
        <w:t>a short list</w:t>
      </w:r>
      <w:bookmarkEnd w:id="25"/>
      <w:r w:rsidRPr="00505ABA">
        <w:rPr>
          <w:rFonts w:ascii="Arial" w:hAnsi="Arial" w:cs="Arial"/>
        </w:rPr>
        <w:t xml:space="preserve"> to get you started:</w:t>
      </w:r>
    </w:p>
    <w:p w14:paraId="6F8B0449" w14:textId="77777777" w:rsidR="006B7EFA" w:rsidRPr="00505ABA" w:rsidRDefault="006B7EFA" w:rsidP="006B7EFA">
      <w:pPr>
        <w:pStyle w:val="ListParagraph"/>
        <w:numPr>
          <w:ilvl w:val="0"/>
          <w:numId w:val="16"/>
        </w:numPr>
        <w:spacing w:line="252" w:lineRule="auto"/>
        <w:rPr>
          <w:rFonts w:ascii="Arial" w:eastAsia="Times New Roman" w:hAnsi="Arial" w:cs="Arial"/>
        </w:rPr>
      </w:pPr>
      <w:r w:rsidRPr="00505ABA">
        <w:rPr>
          <w:rFonts w:ascii="Arial" w:eastAsia="Times New Roman" w:hAnsi="Arial" w:cs="Arial"/>
        </w:rPr>
        <w:t xml:space="preserve">Check whether you will need to apply for a </w:t>
      </w:r>
      <w:r w:rsidRPr="00505ABA">
        <w:rPr>
          <w:rFonts w:ascii="Arial" w:eastAsia="Times New Roman" w:hAnsi="Arial" w:cs="Arial"/>
          <w:b/>
          <w:bCs/>
        </w:rPr>
        <w:t>visa</w:t>
      </w:r>
    </w:p>
    <w:p w14:paraId="43305E21" w14:textId="77777777" w:rsidR="006B7EFA" w:rsidRPr="00505ABA" w:rsidRDefault="006B7EFA" w:rsidP="006B7EFA">
      <w:pPr>
        <w:pStyle w:val="ListParagraph"/>
        <w:numPr>
          <w:ilvl w:val="0"/>
          <w:numId w:val="16"/>
        </w:numPr>
        <w:spacing w:line="252" w:lineRule="auto"/>
        <w:rPr>
          <w:rFonts w:ascii="Arial" w:eastAsia="Times New Roman" w:hAnsi="Arial" w:cs="Arial"/>
        </w:rPr>
      </w:pPr>
      <w:r w:rsidRPr="00505ABA">
        <w:rPr>
          <w:rFonts w:ascii="Arial" w:eastAsia="Times New Roman" w:hAnsi="Arial" w:cs="Arial"/>
        </w:rPr>
        <w:t xml:space="preserve">Ensure your </w:t>
      </w:r>
      <w:r w:rsidRPr="00505ABA">
        <w:rPr>
          <w:rFonts w:ascii="Arial" w:eastAsia="Times New Roman" w:hAnsi="Arial" w:cs="Arial"/>
          <w:b/>
          <w:bCs/>
        </w:rPr>
        <w:t xml:space="preserve">passport </w:t>
      </w:r>
      <w:r w:rsidRPr="00505ABA">
        <w:rPr>
          <w:rFonts w:ascii="Arial" w:eastAsia="Times New Roman" w:hAnsi="Arial" w:cs="Arial"/>
        </w:rPr>
        <w:t>is up to date</w:t>
      </w:r>
    </w:p>
    <w:p w14:paraId="3197EA56" w14:textId="77777777" w:rsidR="006B7EFA" w:rsidRPr="00505ABA" w:rsidRDefault="006B7EFA" w:rsidP="006B7EFA">
      <w:pPr>
        <w:pStyle w:val="ListParagraph"/>
        <w:numPr>
          <w:ilvl w:val="0"/>
          <w:numId w:val="16"/>
        </w:numPr>
        <w:spacing w:line="252" w:lineRule="auto"/>
        <w:rPr>
          <w:rFonts w:ascii="Arial" w:eastAsia="Times New Roman" w:hAnsi="Arial" w:cs="Arial"/>
        </w:rPr>
      </w:pPr>
      <w:r w:rsidRPr="00505ABA">
        <w:rPr>
          <w:rFonts w:ascii="Arial" w:eastAsia="Times New Roman" w:hAnsi="Arial" w:cs="Arial"/>
        </w:rPr>
        <w:t xml:space="preserve">Ensure you have suitable </w:t>
      </w:r>
      <w:r w:rsidRPr="00505ABA">
        <w:rPr>
          <w:rFonts w:ascii="Arial" w:eastAsia="Times New Roman" w:hAnsi="Arial" w:cs="Arial"/>
          <w:b/>
          <w:bCs/>
        </w:rPr>
        <w:t xml:space="preserve">accommodation </w:t>
      </w:r>
      <w:r w:rsidRPr="00505ABA">
        <w:rPr>
          <w:rFonts w:ascii="Arial" w:eastAsia="Times New Roman" w:hAnsi="Arial" w:cs="Arial"/>
        </w:rPr>
        <w:t>in place</w:t>
      </w:r>
    </w:p>
    <w:p w14:paraId="2C05B09F" w14:textId="77777777" w:rsidR="006B7EFA" w:rsidRPr="00505ABA" w:rsidRDefault="006B7EFA" w:rsidP="006B7EFA">
      <w:pPr>
        <w:pStyle w:val="ListParagraph"/>
        <w:numPr>
          <w:ilvl w:val="0"/>
          <w:numId w:val="16"/>
        </w:numPr>
        <w:spacing w:line="252" w:lineRule="auto"/>
        <w:rPr>
          <w:rFonts w:ascii="Arial" w:eastAsia="Times New Roman" w:hAnsi="Arial" w:cs="Arial"/>
        </w:rPr>
      </w:pPr>
      <w:r w:rsidRPr="00505ABA">
        <w:rPr>
          <w:rFonts w:ascii="Arial" w:eastAsia="Times New Roman" w:hAnsi="Arial" w:cs="Arial"/>
          <w:b/>
          <w:bCs/>
        </w:rPr>
        <w:t xml:space="preserve">Jetlag </w:t>
      </w:r>
      <w:r w:rsidRPr="00505ABA">
        <w:rPr>
          <w:rFonts w:ascii="Arial" w:eastAsia="Times New Roman" w:hAnsi="Arial" w:cs="Arial"/>
        </w:rPr>
        <w:t>-- give yourself additional time at the beginning of the placement to adjust to a new time zone. It is also helpful to set aside some time upon your return to readjust.</w:t>
      </w:r>
    </w:p>
    <w:p w14:paraId="71559342" w14:textId="77777777" w:rsidR="006B7EFA" w:rsidRPr="00505ABA" w:rsidRDefault="006B7EFA" w:rsidP="006B7EFA">
      <w:pPr>
        <w:pStyle w:val="ListParagraph"/>
        <w:numPr>
          <w:ilvl w:val="0"/>
          <w:numId w:val="16"/>
        </w:numPr>
        <w:spacing w:line="252" w:lineRule="auto"/>
        <w:rPr>
          <w:rFonts w:ascii="Arial" w:eastAsia="Times New Roman" w:hAnsi="Arial" w:cs="Arial"/>
        </w:rPr>
      </w:pPr>
      <w:r w:rsidRPr="00505ABA">
        <w:rPr>
          <w:rFonts w:ascii="Arial" w:eastAsia="Times New Roman" w:hAnsi="Arial" w:cs="Arial"/>
        </w:rPr>
        <w:t xml:space="preserve">Notify your </w:t>
      </w:r>
      <w:r w:rsidRPr="00505ABA">
        <w:rPr>
          <w:rFonts w:ascii="Arial" w:eastAsia="Times New Roman" w:hAnsi="Arial" w:cs="Arial"/>
          <w:b/>
          <w:bCs/>
        </w:rPr>
        <w:t xml:space="preserve">bank </w:t>
      </w:r>
      <w:r w:rsidRPr="00505ABA">
        <w:rPr>
          <w:rFonts w:ascii="Arial" w:eastAsia="Times New Roman" w:hAnsi="Arial" w:cs="Arial"/>
        </w:rPr>
        <w:t>in the UK that you will be going abroad and make appropriate arrangements to ensure you have access to cash as well as your bank account while abroad</w:t>
      </w:r>
    </w:p>
    <w:p w14:paraId="7AFF4076" w14:textId="6272025C" w:rsidR="006B7EFA" w:rsidRPr="00505ABA" w:rsidRDefault="006B7EFA" w:rsidP="006B7EFA">
      <w:pPr>
        <w:pStyle w:val="ListParagraph"/>
        <w:numPr>
          <w:ilvl w:val="0"/>
          <w:numId w:val="16"/>
        </w:numPr>
        <w:spacing w:line="252" w:lineRule="auto"/>
        <w:rPr>
          <w:rFonts w:ascii="Arial" w:eastAsia="Times New Roman" w:hAnsi="Arial" w:cs="Arial"/>
        </w:rPr>
      </w:pPr>
      <w:r w:rsidRPr="00505ABA">
        <w:rPr>
          <w:rFonts w:ascii="Arial" w:eastAsia="Times New Roman" w:hAnsi="Arial" w:cs="Arial"/>
          <w:b/>
          <w:bCs/>
        </w:rPr>
        <w:t xml:space="preserve">Medications </w:t>
      </w:r>
      <w:r w:rsidRPr="00505ABA">
        <w:rPr>
          <w:rFonts w:ascii="Arial" w:eastAsia="Times New Roman" w:hAnsi="Arial" w:cs="Arial"/>
        </w:rPr>
        <w:t>– make sure you have enough to last during your placement as well as appropriate documentation (such as a letter from your doctor) to travel with</w:t>
      </w:r>
      <w:r w:rsidR="00F51945" w:rsidRPr="00505ABA">
        <w:rPr>
          <w:rFonts w:ascii="Arial" w:eastAsia="Times New Roman" w:hAnsi="Arial" w:cs="Arial"/>
        </w:rPr>
        <w:t>. A</w:t>
      </w:r>
      <w:r w:rsidRPr="00505ABA">
        <w:rPr>
          <w:rFonts w:ascii="Arial" w:eastAsia="Times New Roman" w:hAnsi="Arial" w:cs="Arial"/>
        </w:rPr>
        <w:t xml:space="preserve">lways pack medication in your </w:t>
      </w:r>
      <w:r w:rsidR="00BE5278" w:rsidRPr="00505ABA">
        <w:rPr>
          <w:rFonts w:ascii="Arial" w:eastAsia="Times New Roman" w:hAnsi="Arial" w:cs="Arial"/>
        </w:rPr>
        <w:t>‘</w:t>
      </w:r>
      <w:r w:rsidRPr="00505ABA">
        <w:rPr>
          <w:rFonts w:ascii="Arial" w:eastAsia="Times New Roman" w:hAnsi="Arial" w:cs="Arial"/>
        </w:rPr>
        <w:t>carry on</w:t>
      </w:r>
      <w:r w:rsidR="00BE5278" w:rsidRPr="00505ABA">
        <w:rPr>
          <w:rFonts w:ascii="Arial" w:eastAsia="Times New Roman" w:hAnsi="Arial" w:cs="Arial"/>
        </w:rPr>
        <w:t>’</w:t>
      </w:r>
      <w:r w:rsidRPr="00505ABA">
        <w:rPr>
          <w:rFonts w:ascii="Arial" w:eastAsia="Times New Roman" w:hAnsi="Arial" w:cs="Arial"/>
        </w:rPr>
        <w:t xml:space="preserve"> so that you have it even if your luggage goes missing</w:t>
      </w:r>
    </w:p>
    <w:p w14:paraId="2D58E7E1" w14:textId="77777777" w:rsidR="006B7EFA" w:rsidRPr="00505ABA" w:rsidRDefault="006B7EFA" w:rsidP="006B7EFA">
      <w:pPr>
        <w:pStyle w:val="ListParagraph"/>
        <w:numPr>
          <w:ilvl w:val="0"/>
          <w:numId w:val="16"/>
        </w:numPr>
        <w:spacing w:line="252" w:lineRule="auto"/>
        <w:rPr>
          <w:rFonts w:ascii="Arial" w:eastAsia="Times New Roman" w:hAnsi="Arial" w:cs="Arial"/>
        </w:rPr>
      </w:pPr>
      <w:r w:rsidRPr="00505ABA">
        <w:rPr>
          <w:rFonts w:ascii="Arial" w:eastAsia="Times New Roman" w:hAnsi="Arial" w:cs="Arial"/>
        </w:rPr>
        <w:t xml:space="preserve">Purchase suitable travel/health </w:t>
      </w:r>
      <w:r w:rsidRPr="00505ABA">
        <w:rPr>
          <w:rFonts w:ascii="Arial" w:eastAsia="Times New Roman" w:hAnsi="Arial" w:cs="Arial"/>
          <w:b/>
          <w:bCs/>
        </w:rPr>
        <w:t>insurance</w:t>
      </w:r>
    </w:p>
    <w:p w14:paraId="46C463B3" w14:textId="77777777" w:rsidR="006B7EFA" w:rsidRPr="00505ABA" w:rsidRDefault="006B7EFA" w:rsidP="006B7EFA">
      <w:pPr>
        <w:pStyle w:val="ListParagraph"/>
        <w:numPr>
          <w:ilvl w:val="0"/>
          <w:numId w:val="16"/>
        </w:numPr>
        <w:spacing w:line="252" w:lineRule="auto"/>
        <w:rPr>
          <w:rFonts w:ascii="Arial" w:eastAsia="Times New Roman" w:hAnsi="Arial" w:cs="Arial"/>
        </w:rPr>
      </w:pPr>
      <w:r w:rsidRPr="00505ABA">
        <w:rPr>
          <w:rFonts w:ascii="Arial" w:eastAsia="Times New Roman" w:hAnsi="Arial" w:cs="Arial"/>
        </w:rPr>
        <w:t xml:space="preserve">Ensure you are up to date on all </w:t>
      </w:r>
      <w:r w:rsidRPr="00505ABA">
        <w:rPr>
          <w:rFonts w:ascii="Arial" w:eastAsia="Times New Roman" w:hAnsi="Arial" w:cs="Arial"/>
          <w:b/>
          <w:bCs/>
        </w:rPr>
        <w:t xml:space="preserve">vaccinations </w:t>
      </w:r>
    </w:p>
    <w:p w14:paraId="2B86F9F5" w14:textId="2E3C0AEA" w:rsidR="00024CCD" w:rsidRPr="00505ABA" w:rsidRDefault="00024CCD" w:rsidP="00024CCD">
      <w:pPr>
        <w:spacing w:line="252" w:lineRule="auto"/>
        <w:rPr>
          <w:rFonts w:ascii="Arial" w:eastAsia="Times New Roman" w:hAnsi="Arial" w:cs="Arial"/>
        </w:rPr>
      </w:pPr>
      <w:r w:rsidRPr="00505ABA">
        <w:rPr>
          <w:rFonts w:ascii="Arial" w:eastAsia="Times New Roman" w:hAnsi="Arial" w:cs="Arial"/>
        </w:rPr>
        <w:t>Please note: a number University Services</w:t>
      </w:r>
      <w:r w:rsidR="001532F0" w:rsidRPr="00505ABA">
        <w:rPr>
          <w:rFonts w:ascii="Arial" w:eastAsia="Times New Roman" w:hAnsi="Arial" w:cs="Arial"/>
        </w:rPr>
        <w:t xml:space="preserve"> are not available to students who are living and </w:t>
      </w:r>
      <w:r w:rsidR="0B0E60F7" w:rsidRPr="00505ABA">
        <w:rPr>
          <w:rFonts w:ascii="Arial" w:eastAsia="Times New Roman" w:hAnsi="Arial" w:cs="Arial"/>
        </w:rPr>
        <w:t>studying overseas</w:t>
      </w:r>
      <w:r w:rsidR="001532F0" w:rsidRPr="00505ABA">
        <w:rPr>
          <w:rFonts w:ascii="Arial" w:eastAsia="Times New Roman" w:hAnsi="Arial" w:cs="Arial"/>
        </w:rPr>
        <w:t xml:space="preserve"> such as direct access counselling.</w:t>
      </w:r>
    </w:p>
    <w:p w14:paraId="7731B65F" w14:textId="77777777" w:rsidR="006B7EFA" w:rsidRPr="00505ABA" w:rsidRDefault="006B7EFA" w:rsidP="006B7EFA">
      <w:pPr>
        <w:rPr>
          <w:rFonts w:ascii="Arial" w:hAnsi="Arial" w:cs="Arial"/>
          <w:sz w:val="28"/>
          <w:szCs w:val="28"/>
        </w:rPr>
      </w:pPr>
    </w:p>
    <w:p w14:paraId="492E4D60" w14:textId="77777777" w:rsidR="006B7EFA" w:rsidRPr="00505ABA" w:rsidRDefault="006B7EFA" w:rsidP="006B7EFA">
      <w:pPr>
        <w:rPr>
          <w:rFonts w:ascii="Arial" w:hAnsi="Arial" w:cs="Arial"/>
          <w:b/>
          <w:bCs/>
          <w:sz w:val="28"/>
          <w:szCs w:val="28"/>
        </w:rPr>
      </w:pPr>
      <w:r w:rsidRPr="00505ABA">
        <w:rPr>
          <w:rFonts w:ascii="Arial" w:hAnsi="Arial" w:cs="Arial"/>
          <w:b/>
          <w:bCs/>
          <w:sz w:val="28"/>
          <w:szCs w:val="28"/>
        </w:rPr>
        <w:t>Health and safety - international</w:t>
      </w:r>
    </w:p>
    <w:p w14:paraId="105B4740" w14:textId="426C028C" w:rsidR="006B7EFA" w:rsidRPr="00505ABA" w:rsidRDefault="006B7EFA" w:rsidP="006B7EFA">
      <w:pPr>
        <w:jc w:val="both"/>
        <w:rPr>
          <w:rFonts w:ascii="Arial" w:hAnsi="Arial" w:cs="Arial"/>
        </w:rPr>
      </w:pPr>
      <w:r w:rsidRPr="00505ABA">
        <w:rPr>
          <w:rFonts w:ascii="Arial" w:hAnsi="Arial" w:cs="Arial"/>
        </w:rPr>
        <w:t xml:space="preserve">Please remember that the health and safety legislation when working or studying overseas may be </w:t>
      </w:r>
      <w:bookmarkStart w:id="26" w:name="_Int_ImazHppF"/>
      <w:r w:rsidRPr="00505ABA">
        <w:rPr>
          <w:rFonts w:ascii="Arial" w:hAnsi="Arial" w:cs="Arial"/>
        </w:rPr>
        <w:t>very different</w:t>
      </w:r>
      <w:bookmarkEnd w:id="26"/>
      <w:r w:rsidRPr="00505ABA">
        <w:rPr>
          <w:rFonts w:ascii="Arial" w:hAnsi="Arial" w:cs="Arial"/>
        </w:rPr>
        <w:t xml:space="preserve"> from that in the UK. Many hazards exist abroad that are of little concern in the UK. Endemic disease profiles differ from country to country and region to region</w:t>
      </w:r>
      <w:r w:rsidR="00BE5278" w:rsidRPr="00505ABA">
        <w:rPr>
          <w:rFonts w:ascii="Arial" w:hAnsi="Arial" w:cs="Arial"/>
        </w:rPr>
        <w:t xml:space="preserve">. </w:t>
      </w:r>
      <w:r w:rsidRPr="00505ABA">
        <w:rPr>
          <w:rFonts w:ascii="Arial" w:hAnsi="Arial" w:cs="Arial"/>
        </w:rPr>
        <w:t xml:space="preserve">For example, there are many diseases that you may encounter internationally that you will not encounter in the UK </w:t>
      </w:r>
      <w:r w:rsidR="00691BFC" w:rsidRPr="00505ABA">
        <w:rPr>
          <w:rFonts w:ascii="Arial" w:hAnsi="Arial" w:cs="Arial"/>
        </w:rPr>
        <w:t>e.g.,</w:t>
      </w:r>
      <w:r w:rsidRPr="00505ABA">
        <w:rPr>
          <w:rFonts w:ascii="Arial" w:hAnsi="Arial" w:cs="Arial"/>
        </w:rPr>
        <w:t xml:space="preserve"> cholera, malaria and rabies, some parts of the world a more exposed </w:t>
      </w:r>
      <w:r w:rsidRPr="00505ABA">
        <w:rPr>
          <w:rFonts w:ascii="Arial" w:hAnsi="Arial" w:cs="Arial"/>
        </w:rPr>
        <w:lastRenderedPageBreak/>
        <w:t xml:space="preserve">to natural disasters such as earthquakes and hurricanes, the wildlife and flora and fauna of the country may be quite different </w:t>
      </w:r>
      <w:r w:rsidR="00691BFC" w:rsidRPr="00505ABA">
        <w:rPr>
          <w:rFonts w:ascii="Arial" w:hAnsi="Arial" w:cs="Arial"/>
        </w:rPr>
        <w:t>e.g.,</w:t>
      </w:r>
      <w:r w:rsidRPr="00505ABA">
        <w:rPr>
          <w:rFonts w:ascii="Arial" w:hAnsi="Arial" w:cs="Arial"/>
        </w:rPr>
        <w:t xml:space="preserve"> venomous snakes and spiders and civil unrest/ war should also be considered.</w:t>
      </w:r>
    </w:p>
    <w:p w14:paraId="18C920E5" w14:textId="29696641" w:rsidR="006B7EFA" w:rsidRPr="00505ABA" w:rsidRDefault="006B7EFA" w:rsidP="006B7EFA">
      <w:pPr>
        <w:jc w:val="both"/>
        <w:rPr>
          <w:rFonts w:ascii="Arial" w:hAnsi="Arial" w:cs="Arial"/>
        </w:rPr>
      </w:pPr>
      <w:r w:rsidRPr="00505ABA">
        <w:rPr>
          <w:rFonts w:ascii="Arial" w:hAnsi="Arial" w:cs="Arial"/>
        </w:rPr>
        <w:t>This means that international placements need particular care and preparation pre</w:t>
      </w:r>
      <w:r w:rsidR="00A924DC" w:rsidRPr="00505ABA">
        <w:rPr>
          <w:rFonts w:ascii="Arial" w:hAnsi="Arial" w:cs="Arial"/>
        </w:rPr>
        <w:t xml:space="preserve"> -</w:t>
      </w:r>
      <w:r w:rsidR="00292C0A" w:rsidRPr="00505ABA">
        <w:rPr>
          <w:rFonts w:ascii="Arial" w:hAnsi="Arial" w:cs="Arial"/>
        </w:rPr>
        <w:t xml:space="preserve"> </w:t>
      </w:r>
      <w:r w:rsidRPr="00505ABA">
        <w:rPr>
          <w:rFonts w:ascii="Arial" w:hAnsi="Arial" w:cs="Arial"/>
        </w:rPr>
        <w:t>placement. Language and cultural barriers present in another country mean that simple things like help with accident reporting systems, asking for directions and mobile phones services can be a little more challenging. Be prepared!</w:t>
      </w:r>
    </w:p>
    <w:p w14:paraId="28F4256A" w14:textId="326FF5DA" w:rsidR="006B7EFA" w:rsidRPr="00505ABA" w:rsidRDefault="006B7EFA" w:rsidP="006B7EFA">
      <w:pPr>
        <w:jc w:val="both"/>
        <w:rPr>
          <w:rFonts w:ascii="Arial" w:hAnsi="Arial" w:cs="Arial"/>
        </w:rPr>
      </w:pPr>
      <w:r w:rsidRPr="00505ABA">
        <w:rPr>
          <w:rFonts w:ascii="Arial" w:hAnsi="Arial" w:cs="Arial"/>
        </w:rPr>
        <w:t>Further advice can be found here:</w:t>
      </w:r>
    </w:p>
    <w:p w14:paraId="0D303F73" w14:textId="16A84081" w:rsidR="006B7EFA" w:rsidRPr="00505ABA" w:rsidRDefault="00541263" w:rsidP="006B7EFA">
      <w:pPr>
        <w:jc w:val="both"/>
        <w:rPr>
          <w:rFonts w:ascii="Arial" w:hAnsi="Arial" w:cs="Arial"/>
        </w:rPr>
      </w:pPr>
      <w:hyperlink r:id="rId23" w:history="1">
        <w:r w:rsidR="006B7EFA" w:rsidRPr="00505ABA">
          <w:rPr>
            <w:rStyle w:val="Hyperlink"/>
            <w:rFonts w:ascii="Arial" w:hAnsi="Arial" w:cs="Arial"/>
          </w:rPr>
          <w:t>https://www.uwtsd.ac.uk/media/uwtsd-website/content-assets/documents/international/go-global-handbook-final-edit.pdf</w:t>
        </w:r>
      </w:hyperlink>
    </w:p>
    <w:p w14:paraId="26BF6896" w14:textId="77777777" w:rsidR="006B7EFA" w:rsidRPr="00505ABA" w:rsidRDefault="006B7EFA" w:rsidP="006B7EFA">
      <w:pPr>
        <w:jc w:val="both"/>
        <w:rPr>
          <w:rFonts w:ascii="Arial" w:hAnsi="Arial" w:cs="Arial"/>
        </w:rPr>
      </w:pPr>
    </w:p>
    <w:p w14:paraId="0BFF94C5" w14:textId="36FDFA44" w:rsidR="00E43E67" w:rsidRPr="00505ABA" w:rsidRDefault="00E43E67" w:rsidP="00E43E67">
      <w:pPr>
        <w:rPr>
          <w:rFonts w:ascii="Arial" w:hAnsi="Arial" w:cs="Arial"/>
          <w:b/>
          <w:bCs/>
          <w:sz w:val="28"/>
          <w:szCs w:val="28"/>
        </w:rPr>
      </w:pPr>
      <w:bookmarkStart w:id="27" w:name="StudentServices"/>
      <w:bookmarkEnd w:id="23"/>
      <w:r w:rsidRPr="00505ABA">
        <w:rPr>
          <w:rFonts w:ascii="Arial" w:hAnsi="Arial" w:cs="Arial"/>
          <w:b/>
          <w:bCs/>
          <w:sz w:val="28"/>
          <w:szCs w:val="28"/>
        </w:rPr>
        <w:t>Student Services</w:t>
      </w:r>
    </w:p>
    <w:bookmarkEnd w:id="27"/>
    <w:p w14:paraId="66FB0821" w14:textId="77777777" w:rsidR="00E43E67" w:rsidRPr="00505ABA" w:rsidRDefault="00E43E67" w:rsidP="00CA42F0">
      <w:pPr>
        <w:jc w:val="both"/>
        <w:rPr>
          <w:rFonts w:ascii="Arial" w:hAnsi="Arial" w:cs="Arial"/>
        </w:rPr>
      </w:pPr>
      <w:r w:rsidRPr="00505ABA">
        <w:rPr>
          <w:rFonts w:ascii="Arial" w:hAnsi="Arial" w:cs="Arial"/>
        </w:rPr>
        <w:t xml:space="preserve">In addition to the academic and </w:t>
      </w:r>
      <w:bookmarkStart w:id="28" w:name="_Int_Z35y6eSQ"/>
      <w:r w:rsidRPr="00505ABA">
        <w:rPr>
          <w:rFonts w:ascii="Arial" w:hAnsi="Arial" w:cs="Arial"/>
        </w:rPr>
        <w:t>general support</w:t>
      </w:r>
      <w:bookmarkEnd w:id="28"/>
      <w:r w:rsidRPr="00505ABA">
        <w:rPr>
          <w:rFonts w:ascii="Arial" w:hAnsi="Arial" w:cs="Arial"/>
        </w:rPr>
        <w:t xml:space="preserve"> and guidance offered to you by academics and placement tutors; Student Services is a</w:t>
      </w:r>
      <w:r w:rsidRPr="00505ABA">
        <w:rPr>
          <w:rFonts w:ascii="Arial" w:hAnsi="Arial" w:cs="Arial"/>
          <w:b/>
          <w:bCs/>
        </w:rPr>
        <w:t xml:space="preserve"> professional support service providing high quality information, advice, guidance, practical and emotional support to enable all students to reach their full potential.</w:t>
      </w:r>
      <w:r w:rsidRPr="00505ABA">
        <w:rPr>
          <w:rFonts w:ascii="Arial" w:hAnsi="Arial" w:cs="Arial"/>
        </w:rPr>
        <w:t xml:space="preserve"> </w:t>
      </w:r>
    </w:p>
    <w:p w14:paraId="4773CD87" w14:textId="397EFF28" w:rsidR="00E43E67" w:rsidRPr="00505ABA" w:rsidRDefault="00E43E67" w:rsidP="00E43E67">
      <w:pPr>
        <w:rPr>
          <w:rFonts w:ascii="Arial" w:hAnsi="Arial" w:cs="Arial"/>
        </w:rPr>
      </w:pPr>
      <w:r w:rsidRPr="00505ABA">
        <w:rPr>
          <w:rFonts w:ascii="Arial" w:hAnsi="Arial" w:cs="Arial"/>
        </w:rPr>
        <w:t>Whilst you are on placement, you are still a UWTSD student and your health, broader wellbeing and academic success can still be supported by the University. The link to the Website to access services</w:t>
      </w:r>
      <w:ins w:id="29" w:author="Karen Jones" w:date="2023-05-30T11:22:00Z">
        <w:r w:rsidRPr="00505ABA">
          <w:rPr>
            <w:rFonts w:ascii="Arial" w:hAnsi="Arial" w:cs="Arial"/>
          </w:rPr>
          <w:t xml:space="preserve"> </w:t>
        </w:r>
      </w:ins>
      <w:r w:rsidRPr="00505ABA">
        <w:rPr>
          <w:rFonts w:ascii="Arial" w:hAnsi="Arial" w:cs="Arial"/>
        </w:rPr>
        <w:t>can be found here:</w:t>
      </w:r>
    </w:p>
    <w:p w14:paraId="40A09154" w14:textId="77777777" w:rsidR="00E43E67" w:rsidRPr="00505ABA" w:rsidRDefault="00541263" w:rsidP="00E43E67">
      <w:pPr>
        <w:rPr>
          <w:rFonts w:ascii="Arial" w:hAnsi="Arial" w:cs="Arial"/>
        </w:rPr>
      </w:pPr>
      <w:hyperlink r:id="rId24" w:history="1">
        <w:r w:rsidR="00E43E67" w:rsidRPr="00505ABA">
          <w:rPr>
            <w:rStyle w:val="Hyperlink"/>
            <w:rFonts w:ascii="Arial" w:hAnsi="Arial" w:cs="Arial"/>
          </w:rPr>
          <w:t>Student Services | University of Wales Trinity Saint David (uwtsd.ac.uk)</w:t>
        </w:r>
      </w:hyperlink>
    </w:p>
    <w:p w14:paraId="32E8D44A" w14:textId="77777777" w:rsidR="00E43E67" w:rsidRDefault="00E43E67" w:rsidP="00E43E67">
      <w:r>
        <w:rPr>
          <w:noProof/>
        </w:rPr>
        <w:drawing>
          <wp:inline distT="0" distB="0" distL="0" distR="0" wp14:anchorId="743647B7" wp14:editId="616A3A01">
            <wp:extent cx="5731510" cy="1077595"/>
            <wp:effectExtent l="0" t="0" r="0" b="0"/>
            <wp:docPr id="1" name="Picture 1" descr="A picture containing text, fon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white, design&#10;&#10;Description automatically generated"/>
                    <pic:cNvPicPr/>
                  </pic:nvPicPr>
                  <pic:blipFill>
                    <a:blip r:embed="rId25"/>
                    <a:stretch>
                      <a:fillRect/>
                    </a:stretch>
                  </pic:blipFill>
                  <pic:spPr>
                    <a:xfrm>
                      <a:off x="0" y="0"/>
                      <a:ext cx="5731510" cy="1077595"/>
                    </a:xfrm>
                    <a:prstGeom prst="rect">
                      <a:avLst/>
                    </a:prstGeom>
                  </pic:spPr>
                </pic:pic>
              </a:graphicData>
            </a:graphic>
          </wp:inline>
        </w:drawing>
      </w:r>
    </w:p>
    <w:p w14:paraId="2924FA6B" w14:textId="77777777" w:rsidR="00E43E67" w:rsidRPr="00505ABA" w:rsidRDefault="00E43E67" w:rsidP="00E43E67">
      <w:pPr>
        <w:rPr>
          <w:rFonts w:ascii="Arial" w:hAnsi="Arial" w:cs="Arial"/>
        </w:rPr>
      </w:pPr>
      <w:r w:rsidRPr="00505ABA">
        <w:rPr>
          <w:rFonts w:ascii="Arial" w:hAnsi="Arial" w:cs="Arial"/>
        </w:rPr>
        <w:t>Of note</w:t>
      </w:r>
      <w:ins w:id="30" w:author="Karen Jones" w:date="2023-05-30T11:23:00Z">
        <w:r w:rsidRPr="00505ABA">
          <w:rPr>
            <w:rFonts w:ascii="Arial" w:hAnsi="Arial" w:cs="Arial"/>
          </w:rPr>
          <w:t>,</w:t>
        </w:r>
      </w:ins>
      <w:r w:rsidRPr="00505ABA">
        <w:rPr>
          <w:rFonts w:ascii="Arial" w:hAnsi="Arial" w:cs="Arial"/>
        </w:rPr>
        <w:t xml:space="preserve"> there are links to key areas of support. You may be familiar with all of the these:</w:t>
      </w:r>
    </w:p>
    <w:p w14:paraId="0AA7A50E" w14:textId="77777777" w:rsidR="00E43E67" w:rsidRPr="00505ABA" w:rsidRDefault="00E43E67" w:rsidP="00E43E67">
      <w:pPr>
        <w:pStyle w:val="ListParagraph"/>
        <w:numPr>
          <w:ilvl w:val="0"/>
          <w:numId w:val="13"/>
        </w:numPr>
        <w:rPr>
          <w:rFonts w:ascii="Arial" w:hAnsi="Arial" w:cs="Arial"/>
          <w:b/>
          <w:bCs/>
        </w:rPr>
      </w:pPr>
      <w:r w:rsidRPr="00505ABA">
        <w:rPr>
          <w:rFonts w:ascii="Arial" w:hAnsi="Arial" w:cs="Arial"/>
          <w:b/>
          <w:bCs/>
        </w:rPr>
        <w:t>Wellbeing support.</w:t>
      </w:r>
    </w:p>
    <w:p w14:paraId="5C73B6D1" w14:textId="1D916BE1" w:rsidR="00E43E67" w:rsidRPr="00505ABA" w:rsidRDefault="00E43E67" w:rsidP="00E43E67">
      <w:pPr>
        <w:rPr>
          <w:rFonts w:ascii="Arial" w:hAnsi="Arial" w:cs="Arial"/>
        </w:rPr>
      </w:pPr>
      <w:r w:rsidRPr="00505ABA">
        <w:rPr>
          <w:rFonts w:ascii="Arial" w:hAnsi="Arial" w:cs="Arial"/>
        </w:rPr>
        <w:t xml:space="preserve">This is </w:t>
      </w:r>
      <w:bookmarkStart w:id="31" w:name="_Int_fNNPpIfs"/>
      <w:r w:rsidRPr="00505ABA">
        <w:rPr>
          <w:rFonts w:ascii="Arial" w:hAnsi="Arial" w:cs="Arial"/>
        </w:rPr>
        <w:t>a very important</w:t>
      </w:r>
      <w:bookmarkEnd w:id="31"/>
      <w:r w:rsidRPr="00505ABA">
        <w:rPr>
          <w:rFonts w:ascii="Arial" w:hAnsi="Arial" w:cs="Arial"/>
        </w:rPr>
        <w:t xml:space="preserve"> link. Placement is an exciting time which offers an opportunity for you to use your talent and your developing academic prowess in the wider world of work. Likewise, what you learn in your industry will provoke thoughts about how you may like to develop your academic work through assessment and interaction in sessions.</w:t>
      </w:r>
    </w:p>
    <w:p w14:paraId="5E395A9F" w14:textId="77777777" w:rsidR="00E43E67" w:rsidRPr="00505ABA" w:rsidRDefault="00E43E67" w:rsidP="00E43E67">
      <w:pPr>
        <w:rPr>
          <w:rFonts w:ascii="Arial" w:hAnsi="Arial" w:cs="Arial"/>
        </w:rPr>
      </w:pPr>
      <w:r w:rsidRPr="00505ABA">
        <w:rPr>
          <w:rFonts w:ascii="Arial" w:hAnsi="Arial" w:cs="Arial"/>
        </w:rPr>
        <w:t>This time can also be challenging and for you, as a student and for your placement provider here are the key student services links:</w:t>
      </w:r>
    </w:p>
    <w:p w14:paraId="595678C7" w14:textId="77777777" w:rsidR="00E43E67" w:rsidRPr="00505ABA" w:rsidRDefault="00541263" w:rsidP="00E43E67">
      <w:pPr>
        <w:rPr>
          <w:rStyle w:val="Hyperlink"/>
          <w:rFonts w:ascii="Arial" w:hAnsi="Arial" w:cs="Arial"/>
        </w:rPr>
      </w:pPr>
      <w:hyperlink r:id="rId26" w:history="1">
        <w:r w:rsidR="00E43E67" w:rsidRPr="00505ABA">
          <w:rPr>
            <w:rStyle w:val="Hyperlink"/>
            <w:rFonts w:ascii="Arial" w:hAnsi="Arial" w:cs="Arial"/>
          </w:rPr>
          <w:t>Wellbeing Support | University of Wales Trinity Saint David (uwtsd.ac.uk)</w:t>
        </w:r>
      </w:hyperlink>
    </w:p>
    <w:p w14:paraId="65643D29" w14:textId="77777777" w:rsidR="00E43E67" w:rsidRPr="00505ABA" w:rsidRDefault="00E43E67" w:rsidP="00E43E67">
      <w:pPr>
        <w:rPr>
          <w:rFonts w:ascii="Arial" w:hAnsi="Arial" w:cs="Arial"/>
          <w:b/>
          <w:bCs/>
        </w:rPr>
      </w:pPr>
      <w:r w:rsidRPr="00505ABA">
        <w:rPr>
          <w:rFonts w:ascii="Arial" w:hAnsi="Arial" w:cs="Arial"/>
          <w:b/>
          <w:bCs/>
        </w:rPr>
        <w:t xml:space="preserve">This includes mental health and wellbeing support </w:t>
      </w:r>
    </w:p>
    <w:p w14:paraId="5C78A0AA" w14:textId="40903A8D" w:rsidR="00170CF3" w:rsidRPr="00505ABA" w:rsidRDefault="00170CF3" w:rsidP="00170CF3">
      <w:pPr>
        <w:rPr>
          <w:rFonts w:ascii="Arial" w:hAnsi="Arial" w:cs="Arial"/>
          <w:b/>
          <w:bCs/>
        </w:rPr>
      </w:pPr>
      <w:r w:rsidRPr="00505ABA">
        <w:rPr>
          <w:rFonts w:ascii="Arial" w:hAnsi="Arial" w:cs="Arial"/>
          <w:b/>
          <w:bCs/>
        </w:rPr>
        <w:t>Any UWTSD student can access 24/7 support, including mental health support, by contacting our Student Assistance Programme. Professional staff are on hand to offer you support at any time. Call the Health Assured team on 0800 028 3766.</w:t>
      </w:r>
    </w:p>
    <w:p w14:paraId="4AB654AD" w14:textId="77777777" w:rsidR="00DB525F" w:rsidRDefault="00DB525F">
      <w:pPr>
        <w:rPr>
          <w:rFonts w:ascii="Arial" w:hAnsi="Arial" w:cs="Arial"/>
          <w:b/>
          <w:bCs/>
        </w:rPr>
      </w:pPr>
      <w:r>
        <w:rPr>
          <w:rFonts w:ascii="Arial" w:hAnsi="Arial" w:cs="Arial"/>
          <w:b/>
          <w:bCs/>
        </w:rPr>
        <w:br w:type="page"/>
      </w:r>
    </w:p>
    <w:p w14:paraId="518B4A0D" w14:textId="091D78F7" w:rsidR="00E43E67" w:rsidRPr="00505ABA" w:rsidRDefault="00E43E67" w:rsidP="00E43E67">
      <w:pPr>
        <w:pStyle w:val="ListParagraph"/>
        <w:numPr>
          <w:ilvl w:val="0"/>
          <w:numId w:val="13"/>
        </w:numPr>
        <w:rPr>
          <w:rFonts w:ascii="Arial" w:hAnsi="Arial" w:cs="Arial"/>
          <w:b/>
          <w:bCs/>
        </w:rPr>
      </w:pPr>
      <w:r w:rsidRPr="00505ABA">
        <w:rPr>
          <w:rFonts w:ascii="Arial" w:hAnsi="Arial" w:cs="Arial"/>
          <w:b/>
          <w:bCs/>
        </w:rPr>
        <w:lastRenderedPageBreak/>
        <w:t>Learning support</w:t>
      </w:r>
    </w:p>
    <w:p w14:paraId="67A4ADBC" w14:textId="77777777" w:rsidR="00E43E67" w:rsidRPr="00505ABA" w:rsidRDefault="00541263" w:rsidP="00E43E67">
      <w:pPr>
        <w:rPr>
          <w:rStyle w:val="Hyperlink"/>
          <w:rFonts w:ascii="Arial" w:hAnsi="Arial" w:cs="Arial"/>
        </w:rPr>
      </w:pPr>
      <w:hyperlink r:id="rId27" w:history="1">
        <w:r w:rsidR="00E43E67" w:rsidRPr="00505ABA">
          <w:rPr>
            <w:rStyle w:val="Hyperlink"/>
            <w:rFonts w:ascii="Arial" w:hAnsi="Arial" w:cs="Arial"/>
          </w:rPr>
          <w:t>Learning Support | University of Wales Trinity Saint David (uwtsd.ac.uk)</w:t>
        </w:r>
      </w:hyperlink>
    </w:p>
    <w:p w14:paraId="33A9FD68" w14:textId="77777777" w:rsidR="00E43E67" w:rsidRPr="00505ABA" w:rsidRDefault="00E43E67" w:rsidP="00E43E67">
      <w:pPr>
        <w:pStyle w:val="ListParagraph"/>
        <w:numPr>
          <w:ilvl w:val="0"/>
          <w:numId w:val="13"/>
        </w:numPr>
        <w:rPr>
          <w:rFonts w:ascii="Arial" w:hAnsi="Arial" w:cs="Arial"/>
          <w:b/>
          <w:bCs/>
        </w:rPr>
      </w:pPr>
      <w:r w:rsidRPr="00505ABA">
        <w:rPr>
          <w:rFonts w:ascii="Arial" w:hAnsi="Arial" w:cs="Arial"/>
          <w:b/>
          <w:bCs/>
        </w:rPr>
        <w:t>Yr Hwb/ The hub</w:t>
      </w:r>
    </w:p>
    <w:p w14:paraId="1B6B5F24" w14:textId="77777777" w:rsidR="00E43E67" w:rsidRPr="00505ABA" w:rsidRDefault="00541263" w:rsidP="00E43E67">
      <w:pPr>
        <w:rPr>
          <w:rStyle w:val="Hyperlink"/>
          <w:rFonts w:ascii="Arial" w:hAnsi="Arial" w:cs="Arial"/>
        </w:rPr>
      </w:pPr>
      <w:hyperlink r:id="rId28" w:history="1">
        <w:r w:rsidR="00E43E67" w:rsidRPr="00505ABA">
          <w:rPr>
            <w:rStyle w:val="Hyperlink"/>
            <w:rFonts w:ascii="Arial" w:hAnsi="Arial" w:cs="Arial"/>
          </w:rPr>
          <w:t>Student Hwb | University of Wales Trinity Saint David (uwtsd.ac.uk)</w:t>
        </w:r>
      </w:hyperlink>
    </w:p>
    <w:p w14:paraId="012DB230" w14:textId="77777777" w:rsidR="00E43E67" w:rsidRPr="00505ABA" w:rsidRDefault="00541263" w:rsidP="00E43E67">
      <w:pPr>
        <w:rPr>
          <w:rFonts w:ascii="Arial" w:hAnsi="Arial" w:cs="Arial"/>
        </w:rPr>
      </w:pPr>
      <w:hyperlink r:id="rId29" w:history="1">
        <w:r w:rsidR="00E43E67" w:rsidRPr="00505ABA">
          <w:rPr>
            <w:rStyle w:val="Hyperlink"/>
            <w:rFonts w:ascii="Arial" w:hAnsi="Arial" w:cs="Arial"/>
          </w:rPr>
          <w:t>Welcome to the Student Hwb | UWTSD</w:t>
        </w:r>
      </w:hyperlink>
    </w:p>
    <w:p w14:paraId="51198133" w14:textId="77777777" w:rsidR="00E43E67" w:rsidRPr="00505ABA" w:rsidRDefault="00E43E67" w:rsidP="00E43E67">
      <w:pPr>
        <w:rPr>
          <w:rFonts w:ascii="Arial" w:hAnsi="Arial" w:cs="Arial"/>
        </w:rPr>
      </w:pPr>
      <w:r w:rsidRPr="00505ABA">
        <w:rPr>
          <w:rFonts w:ascii="Arial" w:hAnsi="Arial" w:cs="Arial"/>
          <w:b/>
          <w:bCs/>
        </w:rPr>
        <w:t>Telephone details and in person (on campus</w:t>
      </w:r>
      <w:r w:rsidRPr="00505ABA">
        <w:rPr>
          <w:rFonts w:ascii="Arial" w:hAnsi="Arial" w:cs="Arial"/>
        </w:rPr>
        <w:t>) touchpoints to link with the Hwb/Hub team</w:t>
      </w:r>
    </w:p>
    <w:p w14:paraId="5A7E7059" w14:textId="77777777" w:rsidR="00E43E67" w:rsidRPr="00505ABA" w:rsidRDefault="00E43E67" w:rsidP="00E43E67">
      <w:pPr>
        <w:pStyle w:val="ListParagraph"/>
        <w:numPr>
          <w:ilvl w:val="0"/>
          <w:numId w:val="13"/>
        </w:numPr>
        <w:rPr>
          <w:rFonts w:ascii="Arial" w:hAnsi="Arial" w:cs="Arial"/>
          <w:b/>
          <w:bCs/>
        </w:rPr>
      </w:pPr>
      <w:r w:rsidRPr="00505ABA">
        <w:rPr>
          <w:rFonts w:ascii="Arial" w:hAnsi="Arial" w:cs="Arial"/>
          <w:b/>
          <w:bCs/>
        </w:rPr>
        <w:t>Money support</w:t>
      </w:r>
    </w:p>
    <w:p w14:paraId="3FA8DE13" w14:textId="77777777" w:rsidR="00E43E67" w:rsidRPr="00505ABA" w:rsidRDefault="00541263" w:rsidP="00E43E67">
      <w:pPr>
        <w:rPr>
          <w:rFonts w:ascii="Arial" w:hAnsi="Arial" w:cs="Arial"/>
        </w:rPr>
      </w:pPr>
      <w:hyperlink r:id="rId30" w:history="1">
        <w:r w:rsidR="00E43E67" w:rsidRPr="00505ABA">
          <w:rPr>
            <w:rStyle w:val="Hyperlink"/>
            <w:rFonts w:ascii="Arial" w:hAnsi="Arial" w:cs="Arial"/>
          </w:rPr>
          <w:t>Money Support | University of Wales Trinity Saint David (uwtsd.ac.uk)</w:t>
        </w:r>
      </w:hyperlink>
    </w:p>
    <w:p w14:paraId="4C5C4D47" w14:textId="77777777" w:rsidR="00E43E67" w:rsidRPr="00505ABA" w:rsidRDefault="00E43E67" w:rsidP="00E43E67">
      <w:pPr>
        <w:pStyle w:val="ListParagraph"/>
        <w:numPr>
          <w:ilvl w:val="0"/>
          <w:numId w:val="13"/>
        </w:numPr>
        <w:rPr>
          <w:rFonts w:ascii="Arial" w:hAnsi="Arial" w:cs="Arial"/>
          <w:b/>
          <w:bCs/>
        </w:rPr>
      </w:pPr>
      <w:r w:rsidRPr="00505ABA">
        <w:rPr>
          <w:rFonts w:ascii="Arial" w:hAnsi="Arial" w:cs="Arial"/>
          <w:b/>
          <w:bCs/>
        </w:rPr>
        <w:t>Careers Support</w:t>
      </w:r>
    </w:p>
    <w:p w14:paraId="0C0D767C" w14:textId="77777777" w:rsidR="00E43E67" w:rsidRPr="00505ABA" w:rsidRDefault="00541263" w:rsidP="00E43E67">
      <w:pPr>
        <w:rPr>
          <w:rFonts w:ascii="Arial" w:hAnsi="Arial" w:cs="Arial"/>
          <w:b/>
          <w:bCs/>
        </w:rPr>
      </w:pPr>
      <w:hyperlink r:id="rId31" w:history="1">
        <w:r w:rsidR="00E43E67" w:rsidRPr="00505ABA">
          <w:rPr>
            <w:rStyle w:val="Hyperlink"/>
            <w:rFonts w:ascii="Arial" w:hAnsi="Arial" w:cs="Arial"/>
          </w:rPr>
          <w:t>Careers Service | University of Wales Trinity Saint David (uwtsd.ac.uk)</w:t>
        </w:r>
      </w:hyperlink>
    </w:p>
    <w:p w14:paraId="0D4D784B" w14:textId="77777777" w:rsidR="00E43E67" w:rsidRPr="00505ABA" w:rsidRDefault="00E43E67" w:rsidP="00E43E67">
      <w:pPr>
        <w:rPr>
          <w:rFonts w:ascii="Arial" w:hAnsi="Arial" w:cs="Arial"/>
        </w:rPr>
      </w:pPr>
    </w:p>
    <w:p w14:paraId="700C7C6E" w14:textId="77777777" w:rsidR="00E43E67" w:rsidRPr="00505ABA" w:rsidRDefault="00E43E67" w:rsidP="00E43E67">
      <w:pPr>
        <w:rPr>
          <w:rFonts w:ascii="Arial" w:hAnsi="Arial" w:cs="Arial"/>
          <w:b/>
          <w:bCs/>
        </w:rPr>
      </w:pPr>
      <w:r w:rsidRPr="00505ABA">
        <w:rPr>
          <w:rFonts w:ascii="Arial" w:hAnsi="Arial" w:cs="Arial"/>
          <w:b/>
          <w:bCs/>
        </w:rPr>
        <w:t>Safeguarding</w:t>
      </w:r>
    </w:p>
    <w:p w14:paraId="2A0E8817" w14:textId="77777777" w:rsidR="00E43E67" w:rsidRPr="00505ABA" w:rsidRDefault="00541263" w:rsidP="00E43E67">
      <w:pPr>
        <w:rPr>
          <w:rStyle w:val="Hyperlink"/>
          <w:rFonts w:ascii="Arial" w:hAnsi="Arial" w:cs="Arial"/>
        </w:rPr>
      </w:pPr>
      <w:hyperlink r:id="rId32" w:history="1">
        <w:r w:rsidR="00E43E67" w:rsidRPr="00505ABA">
          <w:rPr>
            <w:rStyle w:val="Hyperlink"/>
            <w:rFonts w:ascii="Arial" w:hAnsi="Arial" w:cs="Arial"/>
          </w:rPr>
          <w:t>Safeguarding | University of Wales Trinity Saint David (uwtsd.ac.uk)</w:t>
        </w:r>
      </w:hyperlink>
    </w:p>
    <w:p w14:paraId="10D9CDB4" w14:textId="77777777" w:rsidR="00E43E67" w:rsidRPr="00505ABA" w:rsidRDefault="00E43E67" w:rsidP="00E43E67">
      <w:pPr>
        <w:rPr>
          <w:rFonts w:ascii="Arial" w:hAnsi="Arial" w:cs="Arial"/>
        </w:rPr>
      </w:pPr>
    </w:p>
    <w:p w14:paraId="0EB53801" w14:textId="1A3B6324" w:rsidR="00E43E67" w:rsidRPr="00505ABA" w:rsidRDefault="00E43E67" w:rsidP="00E43E67">
      <w:pPr>
        <w:rPr>
          <w:rFonts w:ascii="Arial" w:hAnsi="Arial" w:cs="Arial"/>
          <w:b/>
          <w:bCs/>
        </w:rPr>
      </w:pPr>
      <w:bookmarkStart w:id="32" w:name="Urgent"/>
      <w:r w:rsidRPr="00505ABA">
        <w:rPr>
          <w:rFonts w:ascii="Arial" w:hAnsi="Arial" w:cs="Arial"/>
          <w:b/>
          <w:bCs/>
        </w:rPr>
        <w:t>Urgent Student support</w:t>
      </w:r>
      <w:r w:rsidR="00141150" w:rsidRPr="00505ABA">
        <w:rPr>
          <w:rFonts w:ascii="Arial" w:hAnsi="Arial" w:cs="Arial"/>
          <w:b/>
          <w:bCs/>
        </w:rPr>
        <w:t xml:space="preserve"> helplines are listed below and on the clickable link</w:t>
      </w:r>
      <w:bookmarkEnd w:id="32"/>
      <w:r w:rsidR="00141150" w:rsidRPr="00505ABA">
        <w:rPr>
          <w:rFonts w:ascii="Arial" w:hAnsi="Arial" w:cs="Arial"/>
          <w:b/>
          <w:bCs/>
        </w:rPr>
        <w:t>:</w:t>
      </w:r>
    </w:p>
    <w:p w14:paraId="345CA13B" w14:textId="77777777" w:rsidR="00141150" w:rsidRPr="00DB525F" w:rsidRDefault="00141150" w:rsidP="00141150">
      <w:pPr>
        <w:pStyle w:val="lead"/>
        <w:shd w:val="clear" w:color="auto" w:fill="FFFFFF"/>
        <w:spacing w:before="0" w:beforeAutospacing="0" w:after="450" w:afterAutospacing="0"/>
        <w:rPr>
          <w:rFonts w:ascii="Arial" w:hAnsi="Arial" w:cs="Arial"/>
          <w:b/>
          <w:bCs/>
          <w:sz w:val="22"/>
          <w:szCs w:val="22"/>
        </w:rPr>
      </w:pPr>
      <w:r w:rsidRPr="00DB525F">
        <w:rPr>
          <w:rFonts w:ascii="Arial" w:hAnsi="Arial" w:cs="Arial"/>
          <w:b/>
          <w:bCs/>
          <w:sz w:val="22"/>
          <w:szCs w:val="22"/>
        </w:rPr>
        <w:t>If you have a serious concern then you should contact a designated UWTSD safeguarding officer unless someone is at immediate risk where you should initially contact the Police on 101, or in an emergency 999.</w:t>
      </w:r>
    </w:p>
    <w:p w14:paraId="60A224FB" w14:textId="77777777" w:rsidR="00141150" w:rsidRPr="00DB525F" w:rsidRDefault="00141150" w:rsidP="00141150">
      <w:pPr>
        <w:pStyle w:val="lead"/>
        <w:shd w:val="clear" w:color="auto" w:fill="FFFFFF"/>
        <w:spacing w:before="0" w:beforeAutospacing="0" w:after="450" w:afterAutospacing="0"/>
        <w:rPr>
          <w:rFonts w:ascii="Arial" w:hAnsi="Arial" w:cs="Arial"/>
          <w:b/>
          <w:bCs/>
          <w:sz w:val="22"/>
          <w:szCs w:val="22"/>
        </w:rPr>
      </w:pPr>
      <w:r w:rsidRPr="00DB525F">
        <w:rPr>
          <w:rFonts w:ascii="Arial" w:hAnsi="Arial" w:cs="Arial"/>
          <w:b/>
          <w:bCs/>
          <w:sz w:val="22"/>
          <w:szCs w:val="22"/>
        </w:rPr>
        <w:t>To report a concern to the University out-of-hours please contact the 24/7 Operations Team on 07767 842738.</w:t>
      </w:r>
    </w:p>
    <w:p w14:paraId="47719523" w14:textId="77777777" w:rsidR="00141150" w:rsidRPr="00DB525F" w:rsidRDefault="00141150" w:rsidP="00141150">
      <w:pPr>
        <w:pStyle w:val="lead"/>
        <w:shd w:val="clear" w:color="auto" w:fill="FFFFFF"/>
        <w:spacing w:before="0" w:beforeAutospacing="0" w:after="450" w:afterAutospacing="0"/>
        <w:rPr>
          <w:rFonts w:ascii="Arial" w:hAnsi="Arial" w:cs="Arial"/>
          <w:b/>
          <w:bCs/>
          <w:sz w:val="22"/>
          <w:szCs w:val="22"/>
        </w:rPr>
      </w:pPr>
      <w:r w:rsidRPr="00DB525F">
        <w:rPr>
          <w:rFonts w:ascii="Arial" w:hAnsi="Arial" w:cs="Arial"/>
          <w:b/>
          <w:bCs/>
          <w:sz w:val="22"/>
          <w:szCs w:val="22"/>
        </w:rPr>
        <w:t>All UWTSD students have access to professional advice and guidance via a 24/7 Student Assistance Programme by calling 0800 028 3766.</w:t>
      </w:r>
    </w:p>
    <w:p w14:paraId="59322806" w14:textId="77777777" w:rsidR="00E43E67" w:rsidRPr="00505ABA" w:rsidRDefault="00541263" w:rsidP="00E43E67">
      <w:pPr>
        <w:rPr>
          <w:rStyle w:val="Hyperlink"/>
          <w:rFonts w:ascii="Arial" w:hAnsi="Arial" w:cs="Arial"/>
        </w:rPr>
      </w:pPr>
      <w:hyperlink r:id="rId33" w:history="1">
        <w:r w:rsidR="00E43E67" w:rsidRPr="00505ABA">
          <w:rPr>
            <w:rStyle w:val="Hyperlink"/>
            <w:rFonts w:ascii="Arial" w:hAnsi="Arial" w:cs="Arial"/>
          </w:rPr>
          <w:t>Urgent Support | University of Wales Trinity Saint David (uwtsd.ac.uk)</w:t>
        </w:r>
      </w:hyperlink>
    </w:p>
    <w:p w14:paraId="57343AB2" w14:textId="7D2FCA16" w:rsidR="08362A98" w:rsidRPr="00505ABA" w:rsidRDefault="08362A98" w:rsidP="08362A98">
      <w:pPr>
        <w:rPr>
          <w:rFonts w:ascii="Arial" w:hAnsi="Arial" w:cs="Arial"/>
          <w:b/>
          <w:bCs/>
        </w:rPr>
      </w:pPr>
    </w:p>
    <w:p w14:paraId="55909611" w14:textId="77777777" w:rsidR="00141150" w:rsidRPr="00505ABA" w:rsidRDefault="00141150" w:rsidP="08362A98">
      <w:pPr>
        <w:rPr>
          <w:rFonts w:ascii="Arial" w:hAnsi="Arial" w:cs="Arial"/>
          <w:b/>
          <w:bCs/>
        </w:rPr>
      </w:pPr>
    </w:p>
    <w:p w14:paraId="55CE6CB6" w14:textId="6B2D5F67" w:rsidR="00B10027" w:rsidRDefault="00B10027" w:rsidP="00625576">
      <w:pPr>
        <w:rPr>
          <w:rFonts w:ascii="Arial" w:hAnsi="Arial" w:cs="Arial"/>
          <w:b/>
          <w:bCs/>
          <w:u w:val="single"/>
        </w:rPr>
      </w:pPr>
    </w:p>
    <w:p w14:paraId="46B1D1BA" w14:textId="77777777" w:rsidR="00B10027" w:rsidRPr="00505ABA" w:rsidRDefault="00B10027" w:rsidP="00625576">
      <w:pPr>
        <w:rPr>
          <w:rFonts w:ascii="Arial" w:hAnsi="Arial" w:cs="Arial"/>
          <w:b/>
          <w:bCs/>
          <w:u w:val="single"/>
        </w:rPr>
      </w:pPr>
    </w:p>
    <w:p w14:paraId="39154E8C" w14:textId="77777777" w:rsidR="007321C7" w:rsidRPr="00505ABA" w:rsidRDefault="007321C7" w:rsidP="00625576">
      <w:pPr>
        <w:rPr>
          <w:rFonts w:ascii="Arial" w:hAnsi="Arial" w:cs="Arial"/>
          <w:b/>
          <w:bCs/>
          <w:u w:val="single"/>
        </w:rPr>
      </w:pPr>
    </w:p>
    <w:p w14:paraId="3ABE20C0" w14:textId="77777777" w:rsidR="007321C7" w:rsidRPr="00505ABA" w:rsidRDefault="007321C7" w:rsidP="00625576">
      <w:pPr>
        <w:rPr>
          <w:rFonts w:ascii="Arial" w:hAnsi="Arial" w:cs="Arial"/>
          <w:b/>
          <w:bCs/>
          <w:u w:val="single"/>
        </w:rPr>
      </w:pPr>
    </w:p>
    <w:p w14:paraId="695EAC42" w14:textId="77777777" w:rsidR="00C3326D" w:rsidRPr="00505ABA" w:rsidRDefault="2270A56B" w:rsidP="006013D2">
      <w:pPr>
        <w:rPr>
          <w:rFonts w:ascii="Arial" w:hAnsi="Arial" w:cs="Arial"/>
          <w:b/>
          <w:bCs/>
        </w:rPr>
      </w:pPr>
      <w:bookmarkStart w:id="33" w:name="CourseSpecific"/>
      <w:r w:rsidRPr="00505ABA">
        <w:rPr>
          <w:rFonts w:ascii="Arial" w:hAnsi="Arial" w:cs="Arial"/>
          <w:b/>
          <w:bCs/>
        </w:rPr>
        <w:t>Th</w:t>
      </w:r>
      <w:r w:rsidR="00D40666" w:rsidRPr="00505ABA">
        <w:rPr>
          <w:rFonts w:ascii="Arial" w:hAnsi="Arial" w:cs="Arial"/>
          <w:b/>
          <w:bCs/>
        </w:rPr>
        <w:t>e foll</w:t>
      </w:r>
      <w:r w:rsidR="00C3326D" w:rsidRPr="00505ABA">
        <w:rPr>
          <w:rFonts w:ascii="Arial" w:hAnsi="Arial" w:cs="Arial"/>
          <w:b/>
          <w:bCs/>
        </w:rPr>
        <w:t>owing section</w:t>
      </w:r>
      <w:r w:rsidRPr="00505ABA">
        <w:rPr>
          <w:rFonts w:ascii="Arial" w:hAnsi="Arial" w:cs="Arial"/>
          <w:b/>
          <w:bCs/>
        </w:rPr>
        <w:t xml:space="preserve"> contains additional useful information from you</w:t>
      </w:r>
      <w:r w:rsidR="00C3326D" w:rsidRPr="00505ABA">
        <w:rPr>
          <w:rFonts w:ascii="Arial" w:hAnsi="Arial" w:cs="Arial"/>
          <w:b/>
          <w:bCs/>
        </w:rPr>
        <w:t>r</w:t>
      </w:r>
      <w:r w:rsidRPr="00505ABA">
        <w:rPr>
          <w:rFonts w:ascii="Arial" w:hAnsi="Arial" w:cs="Arial"/>
          <w:b/>
          <w:bCs/>
        </w:rPr>
        <w:t xml:space="preserve"> course team</w:t>
      </w:r>
      <w:r w:rsidR="006013D2" w:rsidRPr="00505ABA">
        <w:rPr>
          <w:rFonts w:ascii="Arial" w:hAnsi="Arial" w:cs="Arial"/>
          <w:b/>
          <w:bCs/>
        </w:rPr>
        <w:t>.</w:t>
      </w:r>
    </w:p>
    <w:bookmarkEnd w:id="33"/>
    <w:p w14:paraId="4C73B78C" w14:textId="77777777" w:rsidR="00C3326D" w:rsidRPr="00505ABA" w:rsidRDefault="00C3326D" w:rsidP="006013D2">
      <w:pPr>
        <w:rPr>
          <w:rFonts w:ascii="Arial" w:hAnsi="Arial" w:cs="Arial"/>
          <w:b/>
          <w:bCs/>
        </w:rPr>
      </w:pPr>
    </w:p>
    <w:p w14:paraId="6659C74A" w14:textId="1CBDBDDC" w:rsidR="2270A56B" w:rsidRPr="00505ABA" w:rsidRDefault="00AB1759" w:rsidP="00C3326D">
      <w:pPr>
        <w:rPr>
          <w:rFonts w:ascii="Arial" w:hAnsi="Arial" w:cs="Arial"/>
          <w:b/>
          <w:bCs/>
        </w:rPr>
      </w:pPr>
      <w:r w:rsidRPr="00DB525F">
        <w:rPr>
          <w:rFonts w:ascii="Arial" w:hAnsi="Arial" w:cs="Arial"/>
          <w:b/>
          <w:bCs/>
          <w:highlight w:val="yellow"/>
        </w:rPr>
        <w:lastRenderedPageBreak/>
        <w:t xml:space="preserve">Course teams please attach an edited version of the </w:t>
      </w:r>
      <w:r w:rsidR="00BC0986" w:rsidRPr="00DB525F">
        <w:rPr>
          <w:rFonts w:ascii="Arial" w:hAnsi="Arial" w:cs="Arial"/>
          <w:b/>
          <w:bCs/>
          <w:highlight w:val="yellow"/>
        </w:rPr>
        <w:t>course specific requirements here</w:t>
      </w:r>
      <w:r w:rsidR="00C3326D" w:rsidRPr="00DB525F">
        <w:rPr>
          <w:rFonts w:ascii="Arial" w:hAnsi="Arial" w:cs="Arial"/>
          <w:b/>
          <w:bCs/>
          <w:highlight w:val="yellow"/>
        </w:rPr>
        <w:t>. Thank you.</w:t>
      </w:r>
    </w:p>
    <w:sectPr w:rsidR="2270A56B" w:rsidRPr="00505ABA">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76C20" w14:textId="77777777" w:rsidR="00DB42C9" w:rsidRDefault="00DB42C9" w:rsidP="007E6236">
      <w:pPr>
        <w:spacing w:after="0" w:line="240" w:lineRule="auto"/>
      </w:pPr>
      <w:r>
        <w:separator/>
      </w:r>
    </w:p>
  </w:endnote>
  <w:endnote w:type="continuationSeparator" w:id="0">
    <w:p w14:paraId="4339DE45" w14:textId="77777777" w:rsidR="00DB42C9" w:rsidRDefault="00DB42C9" w:rsidP="007E6236">
      <w:pPr>
        <w:spacing w:after="0" w:line="240" w:lineRule="auto"/>
      </w:pPr>
      <w:r>
        <w:continuationSeparator/>
      </w:r>
    </w:p>
  </w:endnote>
  <w:endnote w:type="continuationNotice" w:id="1">
    <w:p w14:paraId="0581C5EF" w14:textId="77777777" w:rsidR="00DB42C9" w:rsidRDefault="00DB42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8B806" w14:textId="71FFE6FB" w:rsidR="00E60DEC" w:rsidRPr="00410FBF" w:rsidRDefault="0010745B" w:rsidP="00410FBF">
    <w:pPr>
      <w:pStyle w:val="Footer"/>
      <w:rPr>
        <w:rFonts w:ascii="Arial" w:hAnsi="Arial" w:cs="Arial"/>
      </w:rPr>
    </w:pPr>
    <w:r w:rsidRPr="00410FBF">
      <w:rPr>
        <w:rFonts w:ascii="Arial" w:hAnsi="Arial" w:cs="Arial"/>
        <w:noProof/>
      </w:rPr>
      <mc:AlternateContent>
        <mc:Choice Requires="wps">
          <w:drawing>
            <wp:anchor distT="0" distB="0" distL="114300" distR="114300" simplePos="0" relativeHeight="251659264" behindDoc="0" locked="0" layoutInCell="1" allowOverlap="1" wp14:anchorId="4D090C84" wp14:editId="4A77382D">
              <wp:simplePos x="0" y="0"/>
              <wp:positionH relativeFrom="page">
                <wp:align>center</wp:align>
              </wp:positionH>
              <wp:positionV relativeFrom="page">
                <wp:align>center</wp:align>
              </wp:positionV>
              <wp:extent cx="7155815" cy="1013269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5815" cy="1013269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787C8F6" id="Rectangle 2" o:spid="_x0000_s1026" style="position:absolute;margin-left:0;margin-top:0;width:563.45pt;height:797.85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" filled="f" strokecolor="#747070 [1614]" strokeweight="1.25pt">
              <v:path arrowok="t"/>
              <w10:wrap anchorx="page" anchory="page"/>
            </v:rect>
          </w:pict>
        </mc:Fallback>
      </mc:AlternateContent>
    </w:r>
    <w:r w:rsidR="00410FBF" w:rsidRPr="00410FBF">
      <w:rPr>
        <w:rFonts w:ascii="Arial" w:eastAsiaTheme="majorEastAsia" w:hAnsi="Arial" w:cs="Arial"/>
        <w:sz w:val="20"/>
        <w:szCs w:val="20"/>
      </w:rPr>
      <w:t xml:space="preserve">Appendix PL1j Student Placements Handbook 2023-24 </w:t>
    </w:r>
    <w:r w:rsidR="00410FBF" w:rsidRPr="00410FBF">
      <w:rPr>
        <w:rFonts w:ascii="Arial" w:eastAsiaTheme="majorEastAsia" w:hAnsi="Arial" w:cs="Arial"/>
        <w:sz w:val="20"/>
        <w:szCs w:val="20"/>
      </w:rPr>
      <w:tab/>
    </w:r>
    <w:r w:rsidR="00170CF3" w:rsidRPr="00410FBF">
      <w:rPr>
        <w:rFonts w:ascii="Arial" w:eastAsiaTheme="majorEastAsia" w:hAnsi="Arial" w:cs="Arial"/>
        <w:sz w:val="20"/>
        <w:szCs w:val="20"/>
      </w:rPr>
      <w:t xml:space="preserve">pg. </w:t>
    </w:r>
    <w:r w:rsidR="00170CF3" w:rsidRPr="00410FBF">
      <w:rPr>
        <w:rFonts w:ascii="Arial" w:hAnsi="Arial" w:cs="Arial"/>
        <w:sz w:val="20"/>
        <w:szCs w:val="20"/>
      </w:rPr>
      <w:fldChar w:fldCharType="begin"/>
    </w:r>
    <w:r w:rsidR="00170CF3" w:rsidRPr="00410FBF">
      <w:rPr>
        <w:rFonts w:ascii="Arial" w:hAnsi="Arial" w:cs="Arial"/>
        <w:sz w:val="20"/>
        <w:szCs w:val="20"/>
      </w:rPr>
      <w:instrText xml:space="preserve"> PAGE    \* MERGEFORMAT </w:instrText>
    </w:r>
    <w:r w:rsidR="00170CF3" w:rsidRPr="00410FBF">
      <w:rPr>
        <w:rFonts w:ascii="Arial" w:hAnsi="Arial" w:cs="Arial"/>
        <w:sz w:val="20"/>
        <w:szCs w:val="20"/>
      </w:rPr>
      <w:fldChar w:fldCharType="separate"/>
    </w:r>
    <w:r w:rsidR="00170CF3" w:rsidRPr="00410FBF">
      <w:rPr>
        <w:rFonts w:ascii="Arial" w:eastAsiaTheme="majorEastAsia" w:hAnsi="Arial" w:cs="Arial"/>
        <w:noProof/>
        <w:sz w:val="20"/>
        <w:szCs w:val="20"/>
      </w:rPr>
      <w:t>2</w:t>
    </w:r>
    <w:r w:rsidR="00170CF3" w:rsidRPr="00410FBF">
      <w:rPr>
        <w:rFonts w:ascii="Arial" w:eastAsiaTheme="majorEastAsia" w:hAnsi="Arial" w:cs="Arial"/>
        <w:noProof/>
        <w:sz w:val="20"/>
        <w:szCs w:val="20"/>
      </w:rPr>
      <w:fldChar w:fldCharType="end"/>
    </w:r>
    <w:r w:rsidR="00B452B3" w:rsidRPr="00410FBF">
      <w:rPr>
        <w:rFonts w:ascii="Arial" w:eastAsiaTheme="majorEastAsia" w:hAnsi="Arial" w:cs="Arial"/>
        <w:noProof/>
        <w:sz w:val="20"/>
        <w:szCs w:val="20"/>
      </w:rPr>
      <w:t xml:space="preserve">                             </w:t>
    </w:r>
    <w:r w:rsidR="00B452B3" w:rsidRPr="00410FBF">
      <w:rPr>
        <w:rFonts w:ascii="Arial" w:eastAsiaTheme="majorEastAsia" w:hAnsi="Arial" w:cs="Arial"/>
        <w:noProof/>
        <w:sz w:val="20"/>
        <w:szCs w:val="20"/>
      </w:rPr>
      <w:tab/>
    </w:r>
    <w:r w:rsidR="00B452B3" w:rsidRPr="00410FBF">
      <w:rPr>
        <w:rFonts w:ascii="Arial" w:eastAsiaTheme="majorEastAsia" w:hAnsi="Arial" w:cs="Arial"/>
        <w:noProof/>
        <w:color w:val="4472C4" w:themeColor="accent1"/>
        <w:sz w:val="20"/>
        <w:szCs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EF7A1" w14:textId="77777777" w:rsidR="00DB42C9" w:rsidRDefault="00DB42C9" w:rsidP="007E6236">
      <w:pPr>
        <w:spacing w:after="0" w:line="240" w:lineRule="auto"/>
      </w:pPr>
      <w:r>
        <w:separator/>
      </w:r>
    </w:p>
  </w:footnote>
  <w:footnote w:type="continuationSeparator" w:id="0">
    <w:p w14:paraId="0F421377" w14:textId="77777777" w:rsidR="00DB42C9" w:rsidRDefault="00DB42C9" w:rsidP="007E6236">
      <w:pPr>
        <w:spacing w:after="0" w:line="240" w:lineRule="auto"/>
      </w:pPr>
      <w:r>
        <w:continuationSeparator/>
      </w:r>
    </w:p>
  </w:footnote>
  <w:footnote w:type="continuationNotice" w:id="1">
    <w:p w14:paraId="6D01084E" w14:textId="77777777" w:rsidR="00DB42C9" w:rsidRDefault="00DB42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49DE" w14:textId="3E8B66FA" w:rsidR="00170CF3" w:rsidRDefault="00170CF3">
    <w:pPr>
      <w:pStyle w:val="Header"/>
    </w:pPr>
  </w:p>
  <w:p w14:paraId="344AD441" w14:textId="77777777" w:rsidR="00170CF3" w:rsidRDefault="00170CF3">
    <w:pPr>
      <w:pStyle w:val="Header"/>
    </w:pPr>
  </w:p>
</w:hdr>
</file>

<file path=word/intelligence2.xml><?xml version="1.0" encoding="utf-8"?>
<int2:intelligence xmlns:int2="http://schemas.microsoft.com/office/intelligence/2020/intelligence" xmlns:oel="http://schemas.microsoft.com/office/2019/extlst">
  <int2:observations>
    <int2:textHash int2:hashCode="nG0TQgXvATamGG" int2:id="94jjkuXz">
      <int2:state int2:value="Rejected" int2:type="AugLoop_Text_Critique"/>
    </int2:textHash>
    <int2:textHash int2:hashCode="auEOL1jh+RbQzL" int2:id="XmAeUV1z">
      <int2:state int2:value="Rejected" int2:type="AugLoop_Acronyms_AcronymsCritique"/>
    </int2:textHash>
    <int2:bookmark int2:bookmarkName="_Int_pw9JBOBG" int2:invalidationBookmarkName="" int2:hashCode="tVGxx0XZ13s94E" int2:id="5X5cOGGJ">
      <int2:state int2:value="Rejected" int2:type="AugLoop_Text_Critique"/>
    </int2:bookmark>
    <int2:bookmark int2:bookmarkName="_Int_t7FZH5eJ" int2:invalidationBookmarkName="" int2:hashCode="d4pLHWLv2ULQFd" int2:id="LxbOAHDg">
      <int2:state int2:value="Rejected" int2:type="AugLoop_Text_Critique"/>
    </int2:bookmark>
    <int2:bookmark int2:bookmarkName="_Int_Z7sUywPm" int2:invalidationBookmarkName="" int2:hashCode="P9FUv+VTvCCaYf" int2:id="gpqmoPi7">
      <int2:state int2:value="Rejected" int2:type="AugLoop_Text_Critique"/>
    </int2:bookmark>
    <int2:bookmark int2:bookmarkName="_Int_umRb7S9b" int2:invalidationBookmarkName="" int2:hashCode="yzlcffR8h38bBG" int2:id="boyDdjx8">
      <int2:state int2:value="Rejected" int2:type="AugLoop_Text_Critique"/>
    </int2:bookmark>
    <int2:bookmark int2:bookmarkName="_Int_YovJPrM9" int2:invalidationBookmarkName="" int2:hashCode="IIgZW8txbXmnyZ" int2:id="i6K3t5BT">
      <int2:state int2:value="Rejected" int2:type="AugLoop_Text_Critique"/>
    </int2:bookmark>
    <int2:bookmark int2:bookmarkName="_Int_O7LZ3kJv" int2:invalidationBookmarkName="" int2:hashCode="BJjt5uNWN3/j4d" int2:id="XVEKQmZA">
      <int2:state int2:value="Rejected" int2:type="AugLoop_Text_Critique"/>
    </int2:bookmark>
    <int2:bookmark int2:bookmarkName="_Int_Wgjg1P8U" int2:invalidationBookmarkName="" int2:hashCode="ix0RGqq4FrMEfl" int2:id="JZXWa2jV">
      <int2:state int2:value="Rejected" int2:type="AugLoop_Text_Critique"/>
    </int2:bookmark>
    <int2:bookmark int2:bookmarkName="_Int_GCCnzMne" int2:invalidationBookmarkName="" int2:hashCode="/6tLHJMELL2E1f" int2:id="6Ysshy6O">
      <int2:state int2:value="Rejected" int2:type="AugLoop_Text_Critique"/>
    </int2:bookmark>
    <int2:bookmark int2:bookmarkName="_Int_fNNPpIfs" int2:invalidationBookmarkName="" int2:hashCode="cI61guRdlXfyHl" int2:id="HUvvbP4G">
      <int2:state int2:value="Rejected" int2:type="AugLoop_Text_Critique"/>
    </int2:bookmark>
    <int2:bookmark int2:bookmarkName="_Int_Z35y6eSQ" int2:invalidationBookmarkName="" int2:hashCode="8G12FYpXjrjm+c" int2:id="2VM0lBwX">
      <int2:state int2:value="Rejected" int2:type="AugLoop_Text_Critique"/>
    </int2:bookmark>
    <int2:bookmark int2:bookmarkName="_Int_ImazHppF" int2:invalidationBookmarkName="" int2:hashCode="kuiPpOSPFMgCAV" int2:id="tjFHFXlf">
      <int2:state int2:value="Rejected" int2:type="AugLoop_Text_Critique"/>
    </int2:bookmark>
    <int2:bookmark int2:bookmarkName="_Int_JXh81hdZ" int2:invalidationBookmarkName="" int2:hashCode="lFCsThdv/9Ttje" int2:id="QRHpLW4R">
      <int2:state int2:value="Rejected" int2:type="AugLoop_Text_Critique"/>
    </int2:bookmark>
    <int2:bookmark int2:bookmarkName="_Int_7SfrLRY8" int2:invalidationBookmarkName="" int2:hashCode="q2rcRhocHO3AYO" int2:id="QMOgyXdX">
      <int2:state int2:value="Rejected" int2:type="AugLoop_Text_Critique"/>
    </int2:bookmark>
    <int2:bookmark int2:bookmarkName="_Int_Ndz0TWZa" int2:invalidationBookmarkName="" int2:hashCode="+JFbmGiLJJf1FB" int2:id="Jjp2D7i7">
      <int2:state int2:value="Rejected" int2:type="AugLoop_Text_Critique"/>
    </int2:bookmark>
    <int2:bookmark int2:bookmarkName="_Int_1IMiGVb5" int2:invalidationBookmarkName="" int2:hashCode="9ZijuHft6bIJIt" int2:id="du5g9Ygz">
      <int2:state int2:value="Rejected" int2:type="AugLoop_Text_Critique"/>
    </int2:bookmark>
    <int2:bookmark int2:bookmarkName="_Int_3Yf3oJNc" int2:invalidationBookmarkName="" int2:hashCode="cPi7mopTk+8IBQ" int2:id="dPVmv3W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EEBC"/>
    <w:multiLevelType w:val="hybridMultilevel"/>
    <w:tmpl w:val="8D627032"/>
    <w:lvl w:ilvl="0" w:tplc="EE06145A">
      <w:start w:val="1"/>
      <w:numFmt w:val="bullet"/>
      <w:lvlText w:val=""/>
      <w:lvlJc w:val="left"/>
      <w:pPr>
        <w:ind w:left="720" w:hanging="360"/>
      </w:pPr>
      <w:rPr>
        <w:rFonts w:ascii="Symbol" w:hAnsi="Symbol" w:hint="default"/>
      </w:rPr>
    </w:lvl>
    <w:lvl w:ilvl="1" w:tplc="103ACFB2">
      <w:start w:val="1"/>
      <w:numFmt w:val="bullet"/>
      <w:lvlText w:val="o"/>
      <w:lvlJc w:val="left"/>
      <w:pPr>
        <w:ind w:left="1440" w:hanging="360"/>
      </w:pPr>
      <w:rPr>
        <w:rFonts w:ascii="Courier New" w:hAnsi="Courier New" w:hint="default"/>
      </w:rPr>
    </w:lvl>
    <w:lvl w:ilvl="2" w:tplc="84B823F0">
      <w:start w:val="1"/>
      <w:numFmt w:val="bullet"/>
      <w:lvlText w:val=""/>
      <w:lvlJc w:val="left"/>
      <w:pPr>
        <w:ind w:left="2160" w:hanging="360"/>
      </w:pPr>
      <w:rPr>
        <w:rFonts w:ascii="Wingdings" w:hAnsi="Wingdings" w:hint="default"/>
      </w:rPr>
    </w:lvl>
    <w:lvl w:ilvl="3" w:tplc="2DF80886">
      <w:start w:val="1"/>
      <w:numFmt w:val="bullet"/>
      <w:lvlText w:val=""/>
      <w:lvlJc w:val="left"/>
      <w:pPr>
        <w:ind w:left="2880" w:hanging="360"/>
      </w:pPr>
      <w:rPr>
        <w:rFonts w:ascii="Symbol" w:hAnsi="Symbol" w:hint="default"/>
      </w:rPr>
    </w:lvl>
    <w:lvl w:ilvl="4" w:tplc="7CECDE3E">
      <w:start w:val="1"/>
      <w:numFmt w:val="bullet"/>
      <w:lvlText w:val="o"/>
      <w:lvlJc w:val="left"/>
      <w:pPr>
        <w:ind w:left="3600" w:hanging="360"/>
      </w:pPr>
      <w:rPr>
        <w:rFonts w:ascii="Courier New" w:hAnsi="Courier New" w:hint="default"/>
      </w:rPr>
    </w:lvl>
    <w:lvl w:ilvl="5" w:tplc="878C66B0">
      <w:start w:val="1"/>
      <w:numFmt w:val="bullet"/>
      <w:lvlText w:val=""/>
      <w:lvlJc w:val="left"/>
      <w:pPr>
        <w:ind w:left="4320" w:hanging="360"/>
      </w:pPr>
      <w:rPr>
        <w:rFonts w:ascii="Wingdings" w:hAnsi="Wingdings" w:hint="default"/>
      </w:rPr>
    </w:lvl>
    <w:lvl w:ilvl="6" w:tplc="C6DED126">
      <w:start w:val="1"/>
      <w:numFmt w:val="bullet"/>
      <w:lvlText w:val=""/>
      <w:lvlJc w:val="left"/>
      <w:pPr>
        <w:ind w:left="5040" w:hanging="360"/>
      </w:pPr>
      <w:rPr>
        <w:rFonts w:ascii="Symbol" w:hAnsi="Symbol" w:hint="default"/>
      </w:rPr>
    </w:lvl>
    <w:lvl w:ilvl="7" w:tplc="407AE24A">
      <w:start w:val="1"/>
      <w:numFmt w:val="bullet"/>
      <w:lvlText w:val="o"/>
      <w:lvlJc w:val="left"/>
      <w:pPr>
        <w:ind w:left="5760" w:hanging="360"/>
      </w:pPr>
      <w:rPr>
        <w:rFonts w:ascii="Courier New" w:hAnsi="Courier New" w:hint="default"/>
      </w:rPr>
    </w:lvl>
    <w:lvl w:ilvl="8" w:tplc="AFF860A0">
      <w:start w:val="1"/>
      <w:numFmt w:val="bullet"/>
      <w:lvlText w:val=""/>
      <w:lvlJc w:val="left"/>
      <w:pPr>
        <w:ind w:left="6480" w:hanging="360"/>
      </w:pPr>
      <w:rPr>
        <w:rFonts w:ascii="Wingdings" w:hAnsi="Wingdings" w:hint="default"/>
      </w:rPr>
    </w:lvl>
  </w:abstractNum>
  <w:abstractNum w:abstractNumId="1" w15:restartNumberingAfterBreak="0">
    <w:nsid w:val="003F1ED1"/>
    <w:multiLevelType w:val="hybridMultilevel"/>
    <w:tmpl w:val="118803C6"/>
    <w:lvl w:ilvl="0" w:tplc="FFFFFFFF">
      <w:start w:val="1"/>
      <w:numFmt w:val="upp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9A4F9C8"/>
    <w:multiLevelType w:val="hybridMultilevel"/>
    <w:tmpl w:val="2F482698"/>
    <w:lvl w:ilvl="0" w:tplc="01E86E20">
      <w:start w:val="1"/>
      <w:numFmt w:val="bullet"/>
      <w:lvlText w:val="-"/>
      <w:lvlJc w:val="left"/>
      <w:pPr>
        <w:ind w:left="720" w:hanging="360"/>
      </w:pPr>
      <w:rPr>
        <w:rFonts w:ascii="Calibri" w:hAnsi="Calibri" w:cs="Times New Roman" w:hint="default"/>
      </w:rPr>
    </w:lvl>
    <w:lvl w:ilvl="1" w:tplc="405EE11E">
      <w:start w:val="1"/>
      <w:numFmt w:val="bullet"/>
      <w:lvlText w:val="o"/>
      <w:lvlJc w:val="left"/>
      <w:pPr>
        <w:ind w:left="1440" w:hanging="360"/>
      </w:pPr>
      <w:rPr>
        <w:rFonts w:ascii="Courier New" w:hAnsi="Courier New" w:cs="Times New Roman" w:hint="default"/>
      </w:rPr>
    </w:lvl>
    <w:lvl w:ilvl="2" w:tplc="EA5C77E8">
      <w:start w:val="1"/>
      <w:numFmt w:val="bullet"/>
      <w:lvlText w:val=""/>
      <w:lvlJc w:val="left"/>
      <w:pPr>
        <w:ind w:left="2160" w:hanging="360"/>
      </w:pPr>
      <w:rPr>
        <w:rFonts w:ascii="Wingdings" w:hAnsi="Wingdings" w:hint="default"/>
      </w:rPr>
    </w:lvl>
    <w:lvl w:ilvl="3" w:tplc="5CFC8956">
      <w:start w:val="1"/>
      <w:numFmt w:val="bullet"/>
      <w:lvlText w:val=""/>
      <w:lvlJc w:val="left"/>
      <w:pPr>
        <w:ind w:left="2880" w:hanging="360"/>
      </w:pPr>
      <w:rPr>
        <w:rFonts w:ascii="Symbol" w:hAnsi="Symbol" w:hint="default"/>
      </w:rPr>
    </w:lvl>
    <w:lvl w:ilvl="4" w:tplc="2A4616C2">
      <w:start w:val="1"/>
      <w:numFmt w:val="bullet"/>
      <w:lvlText w:val="o"/>
      <w:lvlJc w:val="left"/>
      <w:pPr>
        <w:ind w:left="3600" w:hanging="360"/>
      </w:pPr>
      <w:rPr>
        <w:rFonts w:ascii="Courier New" w:hAnsi="Courier New" w:cs="Times New Roman" w:hint="default"/>
      </w:rPr>
    </w:lvl>
    <w:lvl w:ilvl="5" w:tplc="8CEA6FA2">
      <w:start w:val="1"/>
      <w:numFmt w:val="bullet"/>
      <w:lvlText w:val=""/>
      <w:lvlJc w:val="left"/>
      <w:pPr>
        <w:ind w:left="4320" w:hanging="360"/>
      </w:pPr>
      <w:rPr>
        <w:rFonts w:ascii="Wingdings" w:hAnsi="Wingdings" w:hint="default"/>
      </w:rPr>
    </w:lvl>
    <w:lvl w:ilvl="6" w:tplc="F6BC0C72">
      <w:start w:val="1"/>
      <w:numFmt w:val="bullet"/>
      <w:lvlText w:val=""/>
      <w:lvlJc w:val="left"/>
      <w:pPr>
        <w:ind w:left="5040" w:hanging="360"/>
      </w:pPr>
      <w:rPr>
        <w:rFonts w:ascii="Symbol" w:hAnsi="Symbol" w:hint="default"/>
      </w:rPr>
    </w:lvl>
    <w:lvl w:ilvl="7" w:tplc="D294F54E">
      <w:start w:val="1"/>
      <w:numFmt w:val="bullet"/>
      <w:lvlText w:val="o"/>
      <w:lvlJc w:val="left"/>
      <w:pPr>
        <w:ind w:left="5760" w:hanging="360"/>
      </w:pPr>
      <w:rPr>
        <w:rFonts w:ascii="Courier New" w:hAnsi="Courier New" w:cs="Times New Roman" w:hint="default"/>
      </w:rPr>
    </w:lvl>
    <w:lvl w:ilvl="8" w:tplc="4CACBBD2">
      <w:start w:val="1"/>
      <w:numFmt w:val="bullet"/>
      <w:lvlText w:val=""/>
      <w:lvlJc w:val="left"/>
      <w:pPr>
        <w:ind w:left="6480" w:hanging="360"/>
      </w:pPr>
      <w:rPr>
        <w:rFonts w:ascii="Wingdings" w:hAnsi="Wingdings" w:hint="default"/>
      </w:rPr>
    </w:lvl>
  </w:abstractNum>
  <w:abstractNum w:abstractNumId="3" w15:restartNumberingAfterBreak="0">
    <w:nsid w:val="0B031C7A"/>
    <w:multiLevelType w:val="hybridMultilevel"/>
    <w:tmpl w:val="118803C6"/>
    <w:lvl w:ilvl="0" w:tplc="1180E0D0">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AD9D7F"/>
    <w:multiLevelType w:val="hybridMultilevel"/>
    <w:tmpl w:val="B8BEC7EA"/>
    <w:lvl w:ilvl="0" w:tplc="EC26231C">
      <w:start w:val="1"/>
      <w:numFmt w:val="bullet"/>
      <w:lvlText w:val=""/>
      <w:lvlJc w:val="left"/>
      <w:pPr>
        <w:ind w:left="720" w:hanging="360"/>
      </w:pPr>
      <w:rPr>
        <w:rFonts w:ascii="Symbol" w:hAnsi="Symbol" w:hint="default"/>
      </w:rPr>
    </w:lvl>
    <w:lvl w:ilvl="1" w:tplc="6E505D48">
      <w:start w:val="1"/>
      <w:numFmt w:val="bullet"/>
      <w:lvlText w:val="o"/>
      <w:lvlJc w:val="left"/>
      <w:pPr>
        <w:ind w:left="1440" w:hanging="360"/>
      </w:pPr>
      <w:rPr>
        <w:rFonts w:ascii="Courier New" w:hAnsi="Courier New" w:hint="default"/>
      </w:rPr>
    </w:lvl>
    <w:lvl w:ilvl="2" w:tplc="F320A358">
      <w:start w:val="1"/>
      <w:numFmt w:val="bullet"/>
      <w:lvlText w:val=""/>
      <w:lvlJc w:val="left"/>
      <w:pPr>
        <w:ind w:left="2160" w:hanging="360"/>
      </w:pPr>
      <w:rPr>
        <w:rFonts w:ascii="Wingdings" w:hAnsi="Wingdings" w:hint="default"/>
      </w:rPr>
    </w:lvl>
    <w:lvl w:ilvl="3" w:tplc="D3F4B55A">
      <w:start w:val="1"/>
      <w:numFmt w:val="bullet"/>
      <w:lvlText w:val=""/>
      <w:lvlJc w:val="left"/>
      <w:pPr>
        <w:ind w:left="2880" w:hanging="360"/>
      </w:pPr>
      <w:rPr>
        <w:rFonts w:ascii="Symbol" w:hAnsi="Symbol" w:hint="default"/>
      </w:rPr>
    </w:lvl>
    <w:lvl w:ilvl="4" w:tplc="DE085220">
      <w:start w:val="1"/>
      <w:numFmt w:val="bullet"/>
      <w:lvlText w:val="o"/>
      <w:lvlJc w:val="left"/>
      <w:pPr>
        <w:ind w:left="3600" w:hanging="360"/>
      </w:pPr>
      <w:rPr>
        <w:rFonts w:ascii="Courier New" w:hAnsi="Courier New" w:hint="default"/>
      </w:rPr>
    </w:lvl>
    <w:lvl w:ilvl="5" w:tplc="2D0EBD18">
      <w:start w:val="1"/>
      <w:numFmt w:val="bullet"/>
      <w:lvlText w:val=""/>
      <w:lvlJc w:val="left"/>
      <w:pPr>
        <w:ind w:left="4320" w:hanging="360"/>
      </w:pPr>
      <w:rPr>
        <w:rFonts w:ascii="Wingdings" w:hAnsi="Wingdings" w:hint="default"/>
      </w:rPr>
    </w:lvl>
    <w:lvl w:ilvl="6" w:tplc="F9AE3574">
      <w:start w:val="1"/>
      <w:numFmt w:val="bullet"/>
      <w:lvlText w:val=""/>
      <w:lvlJc w:val="left"/>
      <w:pPr>
        <w:ind w:left="5040" w:hanging="360"/>
      </w:pPr>
      <w:rPr>
        <w:rFonts w:ascii="Symbol" w:hAnsi="Symbol" w:hint="default"/>
      </w:rPr>
    </w:lvl>
    <w:lvl w:ilvl="7" w:tplc="346C7050">
      <w:start w:val="1"/>
      <w:numFmt w:val="bullet"/>
      <w:lvlText w:val="o"/>
      <w:lvlJc w:val="left"/>
      <w:pPr>
        <w:ind w:left="5760" w:hanging="360"/>
      </w:pPr>
      <w:rPr>
        <w:rFonts w:ascii="Courier New" w:hAnsi="Courier New" w:hint="default"/>
      </w:rPr>
    </w:lvl>
    <w:lvl w:ilvl="8" w:tplc="3AFAFA20">
      <w:start w:val="1"/>
      <w:numFmt w:val="bullet"/>
      <w:lvlText w:val=""/>
      <w:lvlJc w:val="left"/>
      <w:pPr>
        <w:ind w:left="6480" w:hanging="360"/>
      </w:pPr>
      <w:rPr>
        <w:rFonts w:ascii="Wingdings" w:hAnsi="Wingdings" w:hint="default"/>
      </w:rPr>
    </w:lvl>
  </w:abstractNum>
  <w:abstractNum w:abstractNumId="5" w15:restartNumberingAfterBreak="0">
    <w:nsid w:val="135B3AC5"/>
    <w:multiLevelType w:val="hybridMultilevel"/>
    <w:tmpl w:val="FBDCE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C8925F"/>
    <w:multiLevelType w:val="hybridMultilevel"/>
    <w:tmpl w:val="FFFFFFFF"/>
    <w:lvl w:ilvl="0" w:tplc="15DABC50">
      <w:start w:val="1"/>
      <w:numFmt w:val="bullet"/>
      <w:lvlText w:val=""/>
      <w:lvlJc w:val="left"/>
      <w:pPr>
        <w:ind w:left="720" w:hanging="360"/>
      </w:pPr>
      <w:rPr>
        <w:rFonts w:ascii="Symbol" w:hAnsi="Symbol" w:hint="default"/>
      </w:rPr>
    </w:lvl>
    <w:lvl w:ilvl="1" w:tplc="FDDEC546">
      <w:start w:val="1"/>
      <w:numFmt w:val="bullet"/>
      <w:lvlText w:val="o"/>
      <w:lvlJc w:val="left"/>
      <w:pPr>
        <w:ind w:left="1440" w:hanging="360"/>
      </w:pPr>
      <w:rPr>
        <w:rFonts w:ascii="Courier New" w:hAnsi="Courier New" w:hint="default"/>
      </w:rPr>
    </w:lvl>
    <w:lvl w:ilvl="2" w:tplc="BF6C01CE">
      <w:start w:val="1"/>
      <w:numFmt w:val="bullet"/>
      <w:lvlText w:val=""/>
      <w:lvlJc w:val="left"/>
      <w:pPr>
        <w:ind w:left="2160" w:hanging="360"/>
      </w:pPr>
      <w:rPr>
        <w:rFonts w:ascii="Wingdings" w:hAnsi="Wingdings" w:hint="default"/>
      </w:rPr>
    </w:lvl>
    <w:lvl w:ilvl="3" w:tplc="91ACFE26">
      <w:start w:val="1"/>
      <w:numFmt w:val="bullet"/>
      <w:lvlText w:val=""/>
      <w:lvlJc w:val="left"/>
      <w:pPr>
        <w:ind w:left="2880" w:hanging="360"/>
      </w:pPr>
      <w:rPr>
        <w:rFonts w:ascii="Symbol" w:hAnsi="Symbol" w:hint="default"/>
      </w:rPr>
    </w:lvl>
    <w:lvl w:ilvl="4" w:tplc="9E7C96EE">
      <w:start w:val="1"/>
      <w:numFmt w:val="bullet"/>
      <w:lvlText w:val="o"/>
      <w:lvlJc w:val="left"/>
      <w:pPr>
        <w:ind w:left="3600" w:hanging="360"/>
      </w:pPr>
      <w:rPr>
        <w:rFonts w:ascii="Courier New" w:hAnsi="Courier New" w:hint="default"/>
      </w:rPr>
    </w:lvl>
    <w:lvl w:ilvl="5" w:tplc="B36234A4">
      <w:start w:val="1"/>
      <w:numFmt w:val="bullet"/>
      <w:lvlText w:val=""/>
      <w:lvlJc w:val="left"/>
      <w:pPr>
        <w:ind w:left="4320" w:hanging="360"/>
      </w:pPr>
      <w:rPr>
        <w:rFonts w:ascii="Wingdings" w:hAnsi="Wingdings" w:hint="default"/>
      </w:rPr>
    </w:lvl>
    <w:lvl w:ilvl="6" w:tplc="F9803512">
      <w:start w:val="1"/>
      <w:numFmt w:val="bullet"/>
      <w:lvlText w:val=""/>
      <w:lvlJc w:val="left"/>
      <w:pPr>
        <w:ind w:left="5040" w:hanging="360"/>
      </w:pPr>
      <w:rPr>
        <w:rFonts w:ascii="Symbol" w:hAnsi="Symbol" w:hint="default"/>
      </w:rPr>
    </w:lvl>
    <w:lvl w:ilvl="7" w:tplc="5B2C06F4">
      <w:start w:val="1"/>
      <w:numFmt w:val="bullet"/>
      <w:lvlText w:val="o"/>
      <w:lvlJc w:val="left"/>
      <w:pPr>
        <w:ind w:left="5760" w:hanging="360"/>
      </w:pPr>
      <w:rPr>
        <w:rFonts w:ascii="Courier New" w:hAnsi="Courier New" w:hint="default"/>
      </w:rPr>
    </w:lvl>
    <w:lvl w:ilvl="8" w:tplc="106A0F76">
      <w:start w:val="1"/>
      <w:numFmt w:val="bullet"/>
      <w:lvlText w:val=""/>
      <w:lvlJc w:val="left"/>
      <w:pPr>
        <w:ind w:left="6480" w:hanging="360"/>
      </w:pPr>
      <w:rPr>
        <w:rFonts w:ascii="Wingdings" w:hAnsi="Wingdings" w:hint="default"/>
      </w:rPr>
    </w:lvl>
  </w:abstractNum>
  <w:abstractNum w:abstractNumId="7" w15:restartNumberingAfterBreak="0">
    <w:nsid w:val="1E1CB07C"/>
    <w:multiLevelType w:val="hybridMultilevel"/>
    <w:tmpl w:val="A4B88EB4"/>
    <w:lvl w:ilvl="0" w:tplc="FC74B504">
      <w:start w:val="1"/>
      <w:numFmt w:val="upperLetter"/>
      <w:lvlText w:val="(%1)"/>
      <w:lvlJc w:val="left"/>
      <w:pPr>
        <w:ind w:left="720" w:hanging="360"/>
      </w:pPr>
    </w:lvl>
    <w:lvl w:ilvl="1" w:tplc="0204C460">
      <w:start w:val="1"/>
      <w:numFmt w:val="lowerLetter"/>
      <w:lvlText w:val="%2."/>
      <w:lvlJc w:val="left"/>
      <w:pPr>
        <w:ind w:left="1440" w:hanging="360"/>
      </w:pPr>
    </w:lvl>
    <w:lvl w:ilvl="2" w:tplc="4C4C50F0">
      <w:start w:val="1"/>
      <w:numFmt w:val="lowerRoman"/>
      <w:lvlText w:val="%3."/>
      <w:lvlJc w:val="right"/>
      <w:pPr>
        <w:ind w:left="2160" w:hanging="180"/>
      </w:pPr>
    </w:lvl>
    <w:lvl w:ilvl="3" w:tplc="9D22D332">
      <w:start w:val="1"/>
      <w:numFmt w:val="decimal"/>
      <w:lvlText w:val="%4."/>
      <w:lvlJc w:val="left"/>
      <w:pPr>
        <w:ind w:left="2880" w:hanging="360"/>
      </w:pPr>
    </w:lvl>
    <w:lvl w:ilvl="4" w:tplc="B6D48D34">
      <w:start w:val="1"/>
      <w:numFmt w:val="lowerLetter"/>
      <w:lvlText w:val="%5."/>
      <w:lvlJc w:val="left"/>
      <w:pPr>
        <w:ind w:left="3600" w:hanging="360"/>
      </w:pPr>
    </w:lvl>
    <w:lvl w:ilvl="5" w:tplc="83BC50D2">
      <w:start w:val="1"/>
      <w:numFmt w:val="lowerRoman"/>
      <w:lvlText w:val="%6."/>
      <w:lvlJc w:val="right"/>
      <w:pPr>
        <w:ind w:left="4320" w:hanging="180"/>
      </w:pPr>
    </w:lvl>
    <w:lvl w:ilvl="6" w:tplc="D958B742">
      <w:start w:val="1"/>
      <w:numFmt w:val="decimal"/>
      <w:lvlText w:val="%7."/>
      <w:lvlJc w:val="left"/>
      <w:pPr>
        <w:ind w:left="5040" w:hanging="360"/>
      </w:pPr>
    </w:lvl>
    <w:lvl w:ilvl="7" w:tplc="F5C2AAC0">
      <w:start w:val="1"/>
      <w:numFmt w:val="lowerLetter"/>
      <w:lvlText w:val="%8."/>
      <w:lvlJc w:val="left"/>
      <w:pPr>
        <w:ind w:left="5760" w:hanging="360"/>
      </w:pPr>
    </w:lvl>
    <w:lvl w:ilvl="8" w:tplc="09682C62">
      <w:start w:val="1"/>
      <w:numFmt w:val="lowerRoman"/>
      <w:lvlText w:val="%9."/>
      <w:lvlJc w:val="right"/>
      <w:pPr>
        <w:ind w:left="6480" w:hanging="180"/>
      </w:pPr>
    </w:lvl>
  </w:abstractNum>
  <w:abstractNum w:abstractNumId="8" w15:restartNumberingAfterBreak="0">
    <w:nsid w:val="39687DA6"/>
    <w:multiLevelType w:val="multilevel"/>
    <w:tmpl w:val="5FD4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EF04E9"/>
    <w:multiLevelType w:val="hybridMultilevel"/>
    <w:tmpl w:val="819EF49C"/>
    <w:lvl w:ilvl="0" w:tplc="059471DC">
      <w:start w:val="1"/>
      <w:numFmt w:val="upp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0" w15:restartNumberingAfterBreak="0">
    <w:nsid w:val="5854EEE0"/>
    <w:multiLevelType w:val="hybridMultilevel"/>
    <w:tmpl w:val="C7521218"/>
    <w:lvl w:ilvl="0" w:tplc="933A8DA8">
      <w:start w:val="1"/>
      <w:numFmt w:val="bullet"/>
      <w:lvlText w:val="·"/>
      <w:lvlJc w:val="left"/>
      <w:pPr>
        <w:ind w:left="720" w:hanging="360"/>
      </w:pPr>
      <w:rPr>
        <w:rFonts w:ascii="Symbol" w:hAnsi="Symbol" w:hint="default"/>
      </w:rPr>
    </w:lvl>
    <w:lvl w:ilvl="1" w:tplc="10A4C42C">
      <w:start w:val="1"/>
      <w:numFmt w:val="bullet"/>
      <w:lvlText w:val="o"/>
      <w:lvlJc w:val="left"/>
      <w:pPr>
        <w:ind w:left="1440" w:hanging="360"/>
      </w:pPr>
      <w:rPr>
        <w:rFonts w:ascii="Courier New" w:hAnsi="Courier New" w:hint="default"/>
      </w:rPr>
    </w:lvl>
    <w:lvl w:ilvl="2" w:tplc="76367D30">
      <w:start w:val="1"/>
      <w:numFmt w:val="bullet"/>
      <w:lvlText w:val=""/>
      <w:lvlJc w:val="left"/>
      <w:pPr>
        <w:ind w:left="2160" w:hanging="360"/>
      </w:pPr>
      <w:rPr>
        <w:rFonts w:ascii="Wingdings" w:hAnsi="Wingdings" w:hint="default"/>
      </w:rPr>
    </w:lvl>
    <w:lvl w:ilvl="3" w:tplc="1A3E2E22">
      <w:start w:val="1"/>
      <w:numFmt w:val="bullet"/>
      <w:lvlText w:val=""/>
      <w:lvlJc w:val="left"/>
      <w:pPr>
        <w:ind w:left="2880" w:hanging="360"/>
      </w:pPr>
      <w:rPr>
        <w:rFonts w:ascii="Symbol" w:hAnsi="Symbol" w:hint="default"/>
      </w:rPr>
    </w:lvl>
    <w:lvl w:ilvl="4" w:tplc="2006D614">
      <w:start w:val="1"/>
      <w:numFmt w:val="bullet"/>
      <w:lvlText w:val="o"/>
      <w:lvlJc w:val="left"/>
      <w:pPr>
        <w:ind w:left="3600" w:hanging="360"/>
      </w:pPr>
      <w:rPr>
        <w:rFonts w:ascii="Courier New" w:hAnsi="Courier New" w:hint="default"/>
      </w:rPr>
    </w:lvl>
    <w:lvl w:ilvl="5" w:tplc="361C4964">
      <w:start w:val="1"/>
      <w:numFmt w:val="bullet"/>
      <w:lvlText w:val=""/>
      <w:lvlJc w:val="left"/>
      <w:pPr>
        <w:ind w:left="4320" w:hanging="360"/>
      </w:pPr>
      <w:rPr>
        <w:rFonts w:ascii="Wingdings" w:hAnsi="Wingdings" w:hint="default"/>
      </w:rPr>
    </w:lvl>
    <w:lvl w:ilvl="6" w:tplc="E1AAC414">
      <w:start w:val="1"/>
      <w:numFmt w:val="bullet"/>
      <w:lvlText w:val=""/>
      <w:lvlJc w:val="left"/>
      <w:pPr>
        <w:ind w:left="5040" w:hanging="360"/>
      </w:pPr>
      <w:rPr>
        <w:rFonts w:ascii="Symbol" w:hAnsi="Symbol" w:hint="default"/>
      </w:rPr>
    </w:lvl>
    <w:lvl w:ilvl="7" w:tplc="B98A699E">
      <w:start w:val="1"/>
      <w:numFmt w:val="bullet"/>
      <w:lvlText w:val="o"/>
      <w:lvlJc w:val="left"/>
      <w:pPr>
        <w:ind w:left="5760" w:hanging="360"/>
      </w:pPr>
      <w:rPr>
        <w:rFonts w:ascii="Courier New" w:hAnsi="Courier New" w:hint="default"/>
      </w:rPr>
    </w:lvl>
    <w:lvl w:ilvl="8" w:tplc="732E20E4">
      <w:start w:val="1"/>
      <w:numFmt w:val="bullet"/>
      <w:lvlText w:val=""/>
      <w:lvlJc w:val="left"/>
      <w:pPr>
        <w:ind w:left="6480" w:hanging="360"/>
      </w:pPr>
      <w:rPr>
        <w:rFonts w:ascii="Wingdings" w:hAnsi="Wingdings" w:hint="default"/>
      </w:rPr>
    </w:lvl>
  </w:abstractNum>
  <w:abstractNum w:abstractNumId="11" w15:restartNumberingAfterBreak="0">
    <w:nsid w:val="5B702FFE"/>
    <w:multiLevelType w:val="hybridMultilevel"/>
    <w:tmpl w:val="ABAC5B52"/>
    <w:lvl w:ilvl="0" w:tplc="CFBC10DC">
      <w:start w:val="1"/>
      <w:numFmt w:val="bullet"/>
      <w:lvlText w:val="·"/>
      <w:lvlJc w:val="left"/>
      <w:pPr>
        <w:ind w:left="720" w:hanging="360"/>
      </w:pPr>
      <w:rPr>
        <w:rFonts w:ascii="Symbol" w:hAnsi="Symbol" w:hint="default"/>
      </w:rPr>
    </w:lvl>
    <w:lvl w:ilvl="1" w:tplc="16E846F2">
      <w:start w:val="1"/>
      <w:numFmt w:val="bullet"/>
      <w:lvlText w:val="o"/>
      <w:lvlJc w:val="left"/>
      <w:pPr>
        <w:ind w:left="1440" w:hanging="360"/>
      </w:pPr>
      <w:rPr>
        <w:rFonts w:ascii="Courier New" w:hAnsi="Courier New" w:hint="default"/>
      </w:rPr>
    </w:lvl>
    <w:lvl w:ilvl="2" w:tplc="123E3EB6">
      <w:start w:val="1"/>
      <w:numFmt w:val="bullet"/>
      <w:lvlText w:val=""/>
      <w:lvlJc w:val="left"/>
      <w:pPr>
        <w:ind w:left="2160" w:hanging="360"/>
      </w:pPr>
      <w:rPr>
        <w:rFonts w:ascii="Wingdings" w:hAnsi="Wingdings" w:hint="default"/>
      </w:rPr>
    </w:lvl>
    <w:lvl w:ilvl="3" w:tplc="5D3C34DE">
      <w:start w:val="1"/>
      <w:numFmt w:val="bullet"/>
      <w:lvlText w:val=""/>
      <w:lvlJc w:val="left"/>
      <w:pPr>
        <w:ind w:left="2880" w:hanging="360"/>
      </w:pPr>
      <w:rPr>
        <w:rFonts w:ascii="Symbol" w:hAnsi="Symbol" w:hint="default"/>
      </w:rPr>
    </w:lvl>
    <w:lvl w:ilvl="4" w:tplc="AC1AE1C0">
      <w:start w:val="1"/>
      <w:numFmt w:val="bullet"/>
      <w:lvlText w:val="o"/>
      <w:lvlJc w:val="left"/>
      <w:pPr>
        <w:ind w:left="3600" w:hanging="360"/>
      </w:pPr>
      <w:rPr>
        <w:rFonts w:ascii="Courier New" w:hAnsi="Courier New" w:hint="default"/>
      </w:rPr>
    </w:lvl>
    <w:lvl w:ilvl="5" w:tplc="0E504DE8">
      <w:start w:val="1"/>
      <w:numFmt w:val="bullet"/>
      <w:lvlText w:val=""/>
      <w:lvlJc w:val="left"/>
      <w:pPr>
        <w:ind w:left="4320" w:hanging="360"/>
      </w:pPr>
      <w:rPr>
        <w:rFonts w:ascii="Wingdings" w:hAnsi="Wingdings" w:hint="default"/>
      </w:rPr>
    </w:lvl>
    <w:lvl w:ilvl="6" w:tplc="341A4A8E">
      <w:start w:val="1"/>
      <w:numFmt w:val="bullet"/>
      <w:lvlText w:val=""/>
      <w:lvlJc w:val="left"/>
      <w:pPr>
        <w:ind w:left="5040" w:hanging="360"/>
      </w:pPr>
      <w:rPr>
        <w:rFonts w:ascii="Symbol" w:hAnsi="Symbol" w:hint="default"/>
      </w:rPr>
    </w:lvl>
    <w:lvl w:ilvl="7" w:tplc="A5228DAA">
      <w:start w:val="1"/>
      <w:numFmt w:val="bullet"/>
      <w:lvlText w:val="o"/>
      <w:lvlJc w:val="left"/>
      <w:pPr>
        <w:ind w:left="5760" w:hanging="360"/>
      </w:pPr>
      <w:rPr>
        <w:rFonts w:ascii="Courier New" w:hAnsi="Courier New" w:hint="default"/>
      </w:rPr>
    </w:lvl>
    <w:lvl w:ilvl="8" w:tplc="50E48A82">
      <w:start w:val="1"/>
      <w:numFmt w:val="bullet"/>
      <w:lvlText w:val=""/>
      <w:lvlJc w:val="left"/>
      <w:pPr>
        <w:ind w:left="6480" w:hanging="360"/>
      </w:pPr>
      <w:rPr>
        <w:rFonts w:ascii="Wingdings" w:hAnsi="Wingdings" w:hint="default"/>
      </w:rPr>
    </w:lvl>
  </w:abstractNum>
  <w:abstractNum w:abstractNumId="12" w15:restartNumberingAfterBreak="0">
    <w:nsid w:val="5C97497D"/>
    <w:multiLevelType w:val="hybridMultilevel"/>
    <w:tmpl w:val="42DC5AC2"/>
    <w:lvl w:ilvl="0" w:tplc="59C435B6">
      <w:start w:val="1"/>
      <w:numFmt w:val="bullet"/>
      <w:lvlText w:val="·"/>
      <w:lvlJc w:val="left"/>
      <w:pPr>
        <w:ind w:left="720" w:hanging="360"/>
      </w:pPr>
      <w:rPr>
        <w:rFonts w:ascii="Symbol" w:hAnsi="Symbol" w:hint="default"/>
      </w:rPr>
    </w:lvl>
    <w:lvl w:ilvl="1" w:tplc="EE48C8E6">
      <w:start w:val="1"/>
      <w:numFmt w:val="bullet"/>
      <w:lvlText w:val="o"/>
      <w:lvlJc w:val="left"/>
      <w:pPr>
        <w:ind w:left="1440" w:hanging="360"/>
      </w:pPr>
      <w:rPr>
        <w:rFonts w:ascii="Courier New" w:hAnsi="Courier New" w:hint="default"/>
      </w:rPr>
    </w:lvl>
    <w:lvl w:ilvl="2" w:tplc="C8F859F8">
      <w:start w:val="1"/>
      <w:numFmt w:val="bullet"/>
      <w:lvlText w:val=""/>
      <w:lvlJc w:val="left"/>
      <w:pPr>
        <w:ind w:left="2160" w:hanging="360"/>
      </w:pPr>
      <w:rPr>
        <w:rFonts w:ascii="Wingdings" w:hAnsi="Wingdings" w:hint="default"/>
      </w:rPr>
    </w:lvl>
    <w:lvl w:ilvl="3" w:tplc="E1DEBD38">
      <w:start w:val="1"/>
      <w:numFmt w:val="bullet"/>
      <w:lvlText w:val=""/>
      <w:lvlJc w:val="left"/>
      <w:pPr>
        <w:ind w:left="2880" w:hanging="360"/>
      </w:pPr>
      <w:rPr>
        <w:rFonts w:ascii="Symbol" w:hAnsi="Symbol" w:hint="default"/>
      </w:rPr>
    </w:lvl>
    <w:lvl w:ilvl="4" w:tplc="BFA802B6">
      <w:start w:val="1"/>
      <w:numFmt w:val="bullet"/>
      <w:lvlText w:val="o"/>
      <w:lvlJc w:val="left"/>
      <w:pPr>
        <w:ind w:left="3600" w:hanging="360"/>
      </w:pPr>
      <w:rPr>
        <w:rFonts w:ascii="Courier New" w:hAnsi="Courier New" w:hint="default"/>
      </w:rPr>
    </w:lvl>
    <w:lvl w:ilvl="5" w:tplc="68200312">
      <w:start w:val="1"/>
      <w:numFmt w:val="bullet"/>
      <w:lvlText w:val=""/>
      <w:lvlJc w:val="left"/>
      <w:pPr>
        <w:ind w:left="4320" w:hanging="360"/>
      </w:pPr>
      <w:rPr>
        <w:rFonts w:ascii="Wingdings" w:hAnsi="Wingdings" w:hint="default"/>
      </w:rPr>
    </w:lvl>
    <w:lvl w:ilvl="6" w:tplc="1F764F32">
      <w:start w:val="1"/>
      <w:numFmt w:val="bullet"/>
      <w:lvlText w:val=""/>
      <w:lvlJc w:val="left"/>
      <w:pPr>
        <w:ind w:left="5040" w:hanging="360"/>
      </w:pPr>
      <w:rPr>
        <w:rFonts w:ascii="Symbol" w:hAnsi="Symbol" w:hint="default"/>
      </w:rPr>
    </w:lvl>
    <w:lvl w:ilvl="7" w:tplc="9288D354">
      <w:start w:val="1"/>
      <w:numFmt w:val="bullet"/>
      <w:lvlText w:val="o"/>
      <w:lvlJc w:val="left"/>
      <w:pPr>
        <w:ind w:left="5760" w:hanging="360"/>
      </w:pPr>
      <w:rPr>
        <w:rFonts w:ascii="Courier New" w:hAnsi="Courier New" w:hint="default"/>
      </w:rPr>
    </w:lvl>
    <w:lvl w:ilvl="8" w:tplc="D7BA8BDC">
      <w:start w:val="1"/>
      <w:numFmt w:val="bullet"/>
      <w:lvlText w:val=""/>
      <w:lvlJc w:val="left"/>
      <w:pPr>
        <w:ind w:left="6480" w:hanging="360"/>
      </w:pPr>
      <w:rPr>
        <w:rFonts w:ascii="Wingdings" w:hAnsi="Wingdings" w:hint="default"/>
      </w:rPr>
    </w:lvl>
  </w:abstractNum>
  <w:abstractNum w:abstractNumId="13" w15:restartNumberingAfterBreak="0">
    <w:nsid w:val="6A5F7E10"/>
    <w:multiLevelType w:val="hybridMultilevel"/>
    <w:tmpl w:val="118803C6"/>
    <w:lvl w:ilvl="0" w:tplc="FFFFFFFF">
      <w:start w:val="1"/>
      <w:numFmt w:val="upp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CB9F394"/>
    <w:multiLevelType w:val="hybridMultilevel"/>
    <w:tmpl w:val="E87C9E10"/>
    <w:lvl w:ilvl="0" w:tplc="33442D7E">
      <w:start w:val="1"/>
      <w:numFmt w:val="decimal"/>
      <w:lvlText w:val="%1)"/>
      <w:lvlJc w:val="left"/>
      <w:pPr>
        <w:ind w:left="720" w:hanging="360"/>
      </w:pPr>
    </w:lvl>
    <w:lvl w:ilvl="1" w:tplc="AF9A3DEE">
      <w:start w:val="1"/>
      <w:numFmt w:val="lowerLetter"/>
      <w:lvlText w:val="%2."/>
      <w:lvlJc w:val="left"/>
      <w:pPr>
        <w:ind w:left="1440" w:hanging="360"/>
      </w:pPr>
    </w:lvl>
    <w:lvl w:ilvl="2" w:tplc="4FE800D0">
      <w:start w:val="1"/>
      <w:numFmt w:val="lowerRoman"/>
      <w:lvlText w:val="%3."/>
      <w:lvlJc w:val="right"/>
      <w:pPr>
        <w:ind w:left="2160" w:hanging="180"/>
      </w:pPr>
    </w:lvl>
    <w:lvl w:ilvl="3" w:tplc="6B30AF9A">
      <w:start w:val="1"/>
      <w:numFmt w:val="decimal"/>
      <w:lvlText w:val="%4."/>
      <w:lvlJc w:val="left"/>
      <w:pPr>
        <w:ind w:left="2880" w:hanging="360"/>
      </w:pPr>
    </w:lvl>
    <w:lvl w:ilvl="4" w:tplc="3DCAEC08">
      <w:start w:val="1"/>
      <w:numFmt w:val="lowerLetter"/>
      <w:lvlText w:val="%5."/>
      <w:lvlJc w:val="left"/>
      <w:pPr>
        <w:ind w:left="3600" w:hanging="360"/>
      </w:pPr>
    </w:lvl>
    <w:lvl w:ilvl="5" w:tplc="AB8233D4">
      <w:start w:val="1"/>
      <w:numFmt w:val="lowerRoman"/>
      <w:lvlText w:val="%6."/>
      <w:lvlJc w:val="right"/>
      <w:pPr>
        <w:ind w:left="4320" w:hanging="180"/>
      </w:pPr>
    </w:lvl>
    <w:lvl w:ilvl="6" w:tplc="D98688E4">
      <w:start w:val="1"/>
      <w:numFmt w:val="decimal"/>
      <w:lvlText w:val="%7."/>
      <w:lvlJc w:val="left"/>
      <w:pPr>
        <w:ind w:left="5040" w:hanging="360"/>
      </w:pPr>
    </w:lvl>
    <w:lvl w:ilvl="7" w:tplc="373AFC52">
      <w:start w:val="1"/>
      <w:numFmt w:val="lowerLetter"/>
      <w:lvlText w:val="%8."/>
      <w:lvlJc w:val="left"/>
      <w:pPr>
        <w:ind w:left="5760" w:hanging="360"/>
      </w:pPr>
    </w:lvl>
    <w:lvl w:ilvl="8" w:tplc="8C365F06">
      <w:start w:val="1"/>
      <w:numFmt w:val="lowerRoman"/>
      <w:lvlText w:val="%9."/>
      <w:lvlJc w:val="right"/>
      <w:pPr>
        <w:ind w:left="6480" w:hanging="180"/>
      </w:pPr>
    </w:lvl>
  </w:abstractNum>
  <w:num w:numId="1" w16cid:durableId="1300500618">
    <w:abstractNumId w:val="12"/>
  </w:num>
  <w:num w:numId="2" w16cid:durableId="1398938597">
    <w:abstractNumId w:val="11"/>
  </w:num>
  <w:num w:numId="3" w16cid:durableId="140000157">
    <w:abstractNumId w:val="10"/>
  </w:num>
  <w:num w:numId="4" w16cid:durableId="658967468">
    <w:abstractNumId w:val="4"/>
  </w:num>
  <w:num w:numId="5" w16cid:durableId="251008610">
    <w:abstractNumId w:val="14"/>
  </w:num>
  <w:num w:numId="6" w16cid:durableId="28266700">
    <w:abstractNumId w:val="7"/>
  </w:num>
  <w:num w:numId="7" w16cid:durableId="120155874">
    <w:abstractNumId w:val="6"/>
  </w:num>
  <w:num w:numId="8" w16cid:durableId="1059211394">
    <w:abstractNumId w:val="0"/>
  </w:num>
  <w:num w:numId="9" w16cid:durableId="909535100">
    <w:abstractNumId w:val="3"/>
  </w:num>
  <w:num w:numId="10" w16cid:durableId="304168604">
    <w:abstractNumId w:val="13"/>
  </w:num>
  <w:num w:numId="11" w16cid:durableId="1587112543">
    <w:abstractNumId w:val="1"/>
  </w:num>
  <w:num w:numId="12" w16cid:durableId="1323507049">
    <w:abstractNumId w:val="8"/>
  </w:num>
  <w:num w:numId="13" w16cid:durableId="1443450688">
    <w:abstractNumId w:val="5"/>
  </w:num>
  <w:num w:numId="14" w16cid:durableId="1011567649">
    <w:abstractNumId w:val="9"/>
  </w:num>
  <w:num w:numId="15" w16cid:durableId="1795753913">
    <w:abstractNumId w:val="2"/>
  </w:num>
  <w:num w:numId="16" w16cid:durableId="132018475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en Jones">
    <w15:presenceInfo w15:providerId="AD" w15:userId="S::karen.jones@uwtsd.ac.uk::cfb7714d-b10c-42c2-8cc0-848bdb82f7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4C8"/>
    <w:rsid w:val="00000077"/>
    <w:rsid w:val="0000036D"/>
    <w:rsid w:val="00000D47"/>
    <w:rsid w:val="00004358"/>
    <w:rsid w:val="00004C65"/>
    <w:rsid w:val="0000572C"/>
    <w:rsid w:val="00011D82"/>
    <w:rsid w:val="00014A52"/>
    <w:rsid w:val="0001551C"/>
    <w:rsid w:val="00016641"/>
    <w:rsid w:val="00024CCD"/>
    <w:rsid w:val="000271E1"/>
    <w:rsid w:val="00033F9E"/>
    <w:rsid w:val="000370AC"/>
    <w:rsid w:val="00045759"/>
    <w:rsid w:val="0004599D"/>
    <w:rsid w:val="00050150"/>
    <w:rsid w:val="000524E2"/>
    <w:rsid w:val="00052D88"/>
    <w:rsid w:val="00055151"/>
    <w:rsid w:val="000554E9"/>
    <w:rsid w:val="00056681"/>
    <w:rsid w:val="000575E2"/>
    <w:rsid w:val="00067CED"/>
    <w:rsid w:val="00071788"/>
    <w:rsid w:val="00072D1A"/>
    <w:rsid w:val="00076473"/>
    <w:rsid w:val="00084D3D"/>
    <w:rsid w:val="00092377"/>
    <w:rsid w:val="000A6F01"/>
    <w:rsid w:val="000B5FBC"/>
    <w:rsid w:val="000B78CB"/>
    <w:rsid w:val="000C215F"/>
    <w:rsid w:val="000C6C6B"/>
    <w:rsid w:val="000D3A6D"/>
    <w:rsid w:val="000E097E"/>
    <w:rsid w:val="000E3680"/>
    <w:rsid w:val="000F18BB"/>
    <w:rsid w:val="000F3205"/>
    <w:rsid w:val="000F44F1"/>
    <w:rsid w:val="000F7B85"/>
    <w:rsid w:val="00101810"/>
    <w:rsid w:val="00101E3A"/>
    <w:rsid w:val="001049C7"/>
    <w:rsid w:val="00105B5D"/>
    <w:rsid w:val="0010745B"/>
    <w:rsid w:val="001100E0"/>
    <w:rsid w:val="00110691"/>
    <w:rsid w:val="00111DF0"/>
    <w:rsid w:val="00112913"/>
    <w:rsid w:val="00112981"/>
    <w:rsid w:val="00115B4B"/>
    <w:rsid w:val="00123B76"/>
    <w:rsid w:val="0012623C"/>
    <w:rsid w:val="00127427"/>
    <w:rsid w:val="0012797E"/>
    <w:rsid w:val="00134402"/>
    <w:rsid w:val="001348EC"/>
    <w:rsid w:val="00135AEE"/>
    <w:rsid w:val="00136B12"/>
    <w:rsid w:val="00141150"/>
    <w:rsid w:val="00151F2C"/>
    <w:rsid w:val="0015263A"/>
    <w:rsid w:val="001532F0"/>
    <w:rsid w:val="00170CF3"/>
    <w:rsid w:val="001758B9"/>
    <w:rsid w:val="00191366"/>
    <w:rsid w:val="0019153E"/>
    <w:rsid w:val="001942DC"/>
    <w:rsid w:val="001A2E38"/>
    <w:rsid w:val="001A3881"/>
    <w:rsid w:val="001A5B23"/>
    <w:rsid w:val="001B2A3D"/>
    <w:rsid w:val="001B6700"/>
    <w:rsid w:val="001B7076"/>
    <w:rsid w:val="001C0781"/>
    <w:rsid w:val="001C44CF"/>
    <w:rsid w:val="001C5D90"/>
    <w:rsid w:val="001C614B"/>
    <w:rsid w:val="001C7601"/>
    <w:rsid w:val="001D0604"/>
    <w:rsid w:val="001D2D43"/>
    <w:rsid w:val="001D3216"/>
    <w:rsid w:val="001D3A4F"/>
    <w:rsid w:val="001D5794"/>
    <w:rsid w:val="001D61F8"/>
    <w:rsid w:val="001D7F75"/>
    <w:rsid w:val="001E3FFB"/>
    <w:rsid w:val="001E74B9"/>
    <w:rsid w:val="001F1A8E"/>
    <w:rsid w:val="0020051B"/>
    <w:rsid w:val="002021DF"/>
    <w:rsid w:val="002034F0"/>
    <w:rsid w:val="00204E43"/>
    <w:rsid w:val="0021372D"/>
    <w:rsid w:val="00216DB9"/>
    <w:rsid w:val="00222682"/>
    <w:rsid w:val="00222F1A"/>
    <w:rsid w:val="00227C55"/>
    <w:rsid w:val="002320A0"/>
    <w:rsid w:val="002342F0"/>
    <w:rsid w:val="00235B8D"/>
    <w:rsid w:val="00235D81"/>
    <w:rsid w:val="002360E5"/>
    <w:rsid w:val="00242131"/>
    <w:rsid w:val="002426E9"/>
    <w:rsid w:val="002428CF"/>
    <w:rsid w:val="00253CB4"/>
    <w:rsid w:val="00254A38"/>
    <w:rsid w:val="0025532F"/>
    <w:rsid w:val="00257D88"/>
    <w:rsid w:val="00263288"/>
    <w:rsid w:val="00263460"/>
    <w:rsid w:val="002746E7"/>
    <w:rsid w:val="00277A97"/>
    <w:rsid w:val="00280A90"/>
    <w:rsid w:val="002841C5"/>
    <w:rsid w:val="00285504"/>
    <w:rsid w:val="00292C0A"/>
    <w:rsid w:val="00292F89"/>
    <w:rsid w:val="00296ECC"/>
    <w:rsid w:val="002A1197"/>
    <w:rsid w:val="002A393E"/>
    <w:rsid w:val="002A3BE7"/>
    <w:rsid w:val="002A6FE0"/>
    <w:rsid w:val="002B334E"/>
    <w:rsid w:val="002C0662"/>
    <w:rsid w:val="002C0E60"/>
    <w:rsid w:val="002C1536"/>
    <w:rsid w:val="002C4768"/>
    <w:rsid w:val="002C58C0"/>
    <w:rsid w:val="002D4843"/>
    <w:rsid w:val="002E0AFA"/>
    <w:rsid w:val="002E186F"/>
    <w:rsid w:val="002E7476"/>
    <w:rsid w:val="002F1F3E"/>
    <w:rsid w:val="002F47F0"/>
    <w:rsid w:val="00304FB5"/>
    <w:rsid w:val="00305046"/>
    <w:rsid w:val="00305B90"/>
    <w:rsid w:val="00312EC7"/>
    <w:rsid w:val="00313F9C"/>
    <w:rsid w:val="003165F9"/>
    <w:rsid w:val="003169C5"/>
    <w:rsid w:val="00317AA2"/>
    <w:rsid w:val="003220F4"/>
    <w:rsid w:val="00332B0C"/>
    <w:rsid w:val="00333B49"/>
    <w:rsid w:val="00340ED1"/>
    <w:rsid w:val="00341261"/>
    <w:rsid w:val="003457BB"/>
    <w:rsid w:val="00356CE0"/>
    <w:rsid w:val="00357567"/>
    <w:rsid w:val="0035771F"/>
    <w:rsid w:val="0035797F"/>
    <w:rsid w:val="00363DC7"/>
    <w:rsid w:val="0036648A"/>
    <w:rsid w:val="003727D2"/>
    <w:rsid w:val="0037282A"/>
    <w:rsid w:val="00381DD5"/>
    <w:rsid w:val="00394376"/>
    <w:rsid w:val="003A2F78"/>
    <w:rsid w:val="003B1E71"/>
    <w:rsid w:val="003B470E"/>
    <w:rsid w:val="003B79C4"/>
    <w:rsid w:val="003C3C1D"/>
    <w:rsid w:val="003C6FEC"/>
    <w:rsid w:val="003D5681"/>
    <w:rsid w:val="003E10F5"/>
    <w:rsid w:val="003E24C5"/>
    <w:rsid w:val="003E7A67"/>
    <w:rsid w:val="003F3091"/>
    <w:rsid w:val="003F488B"/>
    <w:rsid w:val="00401240"/>
    <w:rsid w:val="00402890"/>
    <w:rsid w:val="004069AB"/>
    <w:rsid w:val="00410A31"/>
    <w:rsid w:val="00410FBF"/>
    <w:rsid w:val="0041509C"/>
    <w:rsid w:val="00420671"/>
    <w:rsid w:val="00435E7B"/>
    <w:rsid w:val="004373E2"/>
    <w:rsid w:val="00444136"/>
    <w:rsid w:val="00450191"/>
    <w:rsid w:val="00450595"/>
    <w:rsid w:val="00465009"/>
    <w:rsid w:val="00471D7C"/>
    <w:rsid w:val="00491526"/>
    <w:rsid w:val="004A04D6"/>
    <w:rsid w:val="004B6A04"/>
    <w:rsid w:val="004D3325"/>
    <w:rsid w:val="004E0B64"/>
    <w:rsid w:val="004E4503"/>
    <w:rsid w:val="004F358F"/>
    <w:rsid w:val="00502AA6"/>
    <w:rsid w:val="00505ABA"/>
    <w:rsid w:val="00507850"/>
    <w:rsid w:val="00515D6A"/>
    <w:rsid w:val="0052140E"/>
    <w:rsid w:val="005223C6"/>
    <w:rsid w:val="0052330E"/>
    <w:rsid w:val="0052525E"/>
    <w:rsid w:val="00525260"/>
    <w:rsid w:val="00533B33"/>
    <w:rsid w:val="00535820"/>
    <w:rsid w:val="00536429"/>
    <w:rsid w:val="00541263"/>
    <w:rsid w:val="00545EDE"/>
    <w:rsid w:val="005478E3"/>
    <w:rsid w:val="005530DD"/>
    <w:rsid w:val="005579D9"/>
    <w:rsid w:val="00565E51"/>
    <w:rsid w:val="00570649"/>
    <w:rsid w:val="00570FEC"/>
    <w:rsid w:val="005725F0"/>
    <w:rsid w:val="00573F34"/>
    <w:rsid w:val="00575585"/>
    <w:rsid w:val="00581D35"/>
    <w:rsid w:val="00582143"/>
    <w:rsid w:val="0058409E"/>
    <w:rsid w:val="00587AFA"/>
    <w:rsid w:val="00592DDB"/>
    <w:rsid w:val="005B6231"/>
    <w:rsid w:val="005C1C28"/>
    <w:rsid w:val="005C576D"/>
    <w:rsid w:val="005C74A9"/>
    <w:rsid w:val="005D0CA2"/>
    <w:rsid w:val="005D50B9"/>
    <w:rsid w:val="005D61A3"/>
    <w:rsid w:val="005E0B9B"/>
    <w:rsid w:val="005E25B8"/>
    <w:rsid w:val="005E41BE"/>
    <w:rsid w:val="0060007E"/>
    <w:rsid w:val="006013D2"/>
    <w:rsid w:val="0060296B"/>
    <w:rsid w:val="00606083"/>
    <w:rsid w:val="00610AAD"/>
    <w:rsid w:val="00624223"/>
    <w:rsid w:val="00624C9F"/>
    <w:rsid w:val="00625576"/>
    <w:rsid w:val="00627C6A"/>
    <w:rsid w:val="00630586"/>
    <w:rsid w:val="006307A4"/>
    <w:rsid w:val="00631830"/>
    <w:rsid w:val="00644D57"/>
    <w:rsid w:val="00651693"/>
    <w:rsid w:val="006522F4"/>
    <w:rsid w:val="006607F7"/>
    <w:rsid w:val="00661EF5"/>
    <w:rsid w:val="00674405"/>
    <w:rsid w:val="00691BFC"/>
    <w:rsid w:val="00696335"/>
    <w:rsid w:val="006A1A84"/>
    <w:rsid w:val="006A5331"/>
    <w:rsid w:val="006A66B0"/>
    <w:rsid w:val="006A6B48"/>
    <w:rsid w:val="006B55FE"/>
    <w:rsid w:val="006B7EFA"/>
    <w:rsid w:val="006C3BAE"/>
    <w:rsid w:val="006C4C31"/>
    <w:rsid w:val="006C6A2C"/>
    <w:rsid w:val="006D1247"/>
    <w:rsid w:val="006D63C8"/>
    <w:rsid w:val="006D63F8"/>
    <w:rsid w:val="006F009A"/>
    <w:rsid w:val="006F4361"/>
    <w:rsid w:val="006F4F7A"/>
    <w:rsid w:val="00700104"/>
    <w:rsid w:val="007038ED"/>
    <w:rsid w:val="0071328A"/>
    <w:rsid w:val="00713901"/>
    <w:rsid w:val="00721F8E"/>
    <w:rsid w:val="007302AE"/>
    <w:rsid w:val="00731365"/>
    <w:rsid w:val="007321C7"/>
    <w:rsid w:val="0074280F"/>
    <w:rsid w:val="00743FC7"/>
    <w:rsid w:val="007443B8"/>
    <w:rsid w:val="00745660"/>
    <w:rsid w:val="0074603A"/>
    <w:rsid w:val="00766DC4"/>
    <w:rsid w:val="00766FA6"/>
    <w:rsid w:val="007718E1"/>
    <w:rsid w:val="007725D9"/>
    <w:rsid w:val="0077738F"/>
    <w:rsid w:val="00777755"/>
    <w:rsid w:val="007846DC"/>
    <w:rsid w:val="00792AE7"/>
    <w:rsid w:val="007A7821"/>
    <w:rsid w:val="007B068D"/>
    <w:rsid w:val="007B1382"/>
    <w:rsid w:val="007B24BD"/>
    <w:rsid w:val="007B2927"/>
    <w:rsid w:val="007B5608"/>
    <w:rsid w:val="007C19E1"/>
    <w:rsid w:val="007C1C50"/>
    <w:rsid w:val="007C1F0E"/>
    <w:rsid w:val="007C639A"/>
    <w:rsid w:val="007C667C"/>
    <w:rsid w:val="007D06ED"/>
    <w:rsid w:val="007D3921"/>
    <w:rsid w:val="007E1990"/>
    <w:rsid w:val="007E3979"/>
    <w:rsid w:val="007E42D9"/>
    <w:rsid w:val="007E6236"/>
    <w:rsid w:val="007F1882"/>
    <w:rsid w:val="007F4C27"/>
    <w:rsid w:val="007F7443"/>
    <w:rsid w:val="00801E41"/>
    <w:rsid w:val="0080309E"/>
    <w:rsid w:val="00805D9C"/>
    <w:rsid w:val="00812D12"/>
    <w:rsid w:val="00814CE7"/>
    <w:rsid w:val="00817774"/>
    <w:rsid w:val="008212E5"/>
    <w:rsid w:val="00827227"/>
    <w:rsid w:val="00834CB1"/>
    <w:rsid w:val="00836F09"/>
    <w:rsid w:val="00837B0C"/>
    <w:rsid w:val="0084029F"/>
    <w:rsid w:val="008457B2"/>
    <w:rsid w:val="00845C38"/>
    <w:rsid w:val="008536BA"/>
    <w:rsid w:val="00864614"/>
    <w:rsid w:val="00865C6E"/>
    <w:rsid w:val="00871C41"/>
    <w:rsid w:val="00875B33"/>
    <w:rsid w:val="00875E95"/>
    <w:rsid w:val="00876CE1"/>
    <w:rsid w:val="00884664"/>
    <w:rsid w:val="00885137"/>
    <w:rsid w:val="008860FC"/>
    <w:rsid w:val="00895B26"/>
    <w:rsid w:val="008A0DD8"/>
    <w:rsid w:val="008A77AA"/>
    <w:rsid w:val="008A7930"/>
    <w:rsid w:val="008C06DA"/>
    <w:rsid w:val="008C0E72"/>
    <w:rsid w:val="008C455A"/>
    <w:rsid w:val="008C6C10"/>
    <w:rsid w:val="008D5245"/>
    <w:rsid w:val="008D6E62"/>
    <w:rsid w:val="008E0287"/>
    <w:rsid w:val="008E1164"/>
    <w:rsid w:val="008E3175"/>
    <w:rsid w:val="008E49C7"/>
    <w:rsid w:val="008E6492"/>
    <w:rsid w:val="008F4D29"/>
    <w:rsid w:val="008F57BB"/>
    <w:rsid w:val="008F728C"/>
    <w:rsid w:val="00911865"/>
    <w:rsid w:val="00911BED"/>
    <w:rsid w:val="009123EE"/>
    <w:rsid w:val="00915B32"/>
    <w:rsid w:val="009266B1"/>
    <w:rsid w:val="00930DEA"/>
    <w:rsid w:val="0093388E"/>
    <w:rsid w:val="00933A3F"/>
    <w:rsid w:val="0094614F"/>
    <w:rsid w:val="009510D8"/>
    <w:rsid w:val="00951F81"/>
    <w:rsid w:val="00951FC3"/>
    <w:rsid w:val="009520AD"/>
    <w:rsid w:val="00957816"/>
    <w:rsid w:val="00957BB6"/>
    <w:rsid w:val="0095E5F4"/>
    <w:rsid w:val="00960158"/>
    <w:rsid w:val="00972B0B"/>
    <w:rsid w:val="00981B86"/>
    <w:rsid w:val="00992D4B"/>
    <w:rsid w:val="00996FF9"/>
    <w:rsid w:val="009A27AA"/>
    <w:rsid w:val="009A316E"/>
    <w:rsid w:val="009A4AB0"/>
    <w:rsid w:val="009C3538"/>
    <w:rsid w:val="009C3819"/>
    <w:rsid w:val="009C432E"/>
    <w:rsid w:val="009D0057"/>
    <w:rsid w:val="009D47A9"/>
    <w:rsid w:val="009E26F0"/>
    <w:rsid w:val="009E3759"/>
    <w:rsid w:val="009E6D9A"/>
    <w:rsid w:val="009F0363"/>
    <w:rsid w:val="009F0863"/>
    <w:rsid w:val="009F28E9"/>
    <w:rsid w:val="009F4354"/>
    <w:rsid w:val="00A00F25"/>
    <w:rsid w:val="00A06070"/>
    <w:rsid w:val="00A15262"/>
    <w:rsid w:val="00A21244"/>
    <w:rsid w:val="00A22B16"/>
    <w:rsid w:val="00A24B97"/>
    <w:rsid w:val="00A31243"/>
    <w:rsid w:val="00A323D4"/>
    <w:rsid w:val="00A32945"/>
    <w:rsid w:val="00A33E79"/>
    <w:rsid w:val="00A547CA"/>
    <w:rsid w:val="00A554AF"/>
    <w:rsid w:val="00A56B9E"/>
    <w:rsid w:val="00A64103"/>
    <w:rsid w:val="00A665CE"/>
    <w:rsid w:val="00A70A94"/>
    <w:rsid w:val="00A81584"/>
    <w:rsid w:val="00A82513"/>
    <w:rsid w:val="00A8518F"/>
    <w:rsid w:val="00A911DE"/>
    <w:rsid w:val="00A924DC"/>
    <w:rsid w:val="00A94D4E"/>
    <w:rsid w:val="00AA38A2"/>
    <w:rsid w:val="00AB0C70"/>
    <w:rsid w:val="00AB1759"/>
    <w:rsid w:val="00AB3191"/>
    <w:rsid w:val="00AB4812"/>
    <w:rsid w:val="00AB5C66"/>
    <w:rsid w:val="00AC05D7"/>
    <w:rsid w:val="00AC2452"/>
    <w:rsid w:val="00AC39AB"/>
    <w:rsid w:val="00AC799E"/>
    <w:rsid w:val="00AD172A"/>
    <w:rsid w:val="00AD508A"/>
    <w:rsid w:val="00AE0F43"/>
    <w:rsid w:val="00AF42CE"/>
    <w:rsid w:val="00AF56AF"/>
    <w:rsid w:val="00B02A02"/>
    <w:rsid w:val="00B0302F"/>
    <w:rsid w:val="00B05AB8"/>
    <w:rsid w:val="00B05B80"/>
    <w:rsid w:val="00B10019"/>
    <w:rsid w:val="00B10027"/>
    <w:rsid w:val="00B14C2B"/>
    <w:rsid w:val="00B152A2"/>
    <w:rsid w:val="00B23533"/>
    <w:rsid w:val="00B24B89"/>
    <w:rsid w:val="00B24FD6"/>
    <w:rsid w:val="00B27188"/>
    <w:rsid w:val="00B37879"/>
    <w:rsid w:val="00B42AC3"/>
    <w:rsid w:val="00B452B3"/>
    <w:rsid w:val="00B45E2C"/>
    <w:rsid w:val="00B5093A"/>
    <w:rsid w:val="00B558AD"/>
    <w:rsid w:val="00B622EF"/>
    <w:rsid w:val="00B62968"/>
    <w:rsid w:val="00B62A8A"/>
    <w:rsid w:val="00B7509E"/>
    <w:rsid w:val="00BA2B0E"/>
    <w:rsid w:val="00BA5F37"/>
    <w:rsid w:val="00BB0D91"/>
    <w:rsid w:val="00BB32F6"/>
    <w:rsid w:val="00BB58B6"/>
    <w:rsid w:val="00BB631C"/>
    <w:rsid w:val="00BC0986"/>
    <w:rsid w:val="00BC1B99"/>
    <w:rsid w:val="00BC246F"/>
    <w:rsid w:val="00BC6630"/>
    <w:rsid w:val="00BD7A61"/>
    <w:rsid w:val="00BE0B5E"/>
    <w:rsid w:val="00BE4138"/>
    <w:rsid w:val="00BE5278"/>
    <w:rsid w:val="00BE77CA"/>
    <w:rsid w:val="00BE7D70"/>
    <w:rsid w:val="00C02629"/>
    <w:rsid w:val="00C042EE"/>
    <w:rsid w:val="00C05079"/>
    <w:rsid w:val="00C10372"/>
    <w:rsid w:val="00C224C8"/>
    <w:rsid w:val="00C237BE"/>
    <w:rsid w:val="00C266E6"/>
    <w:rsid w:val="00C270B9"/>
    <w:rsid w:val="00C30860"/>
    <w:rsid w:val="00C32409"/>
    <w:rsid w:val="00C3326D"/>
    <w:rsid w:val="00C45DF7"/>
    <w:rsid w:val="00C46DFE"/>
    <w:rsid w:val="00C536FB"/>
    <w:rsid w:val="00C576E1"/>
    <w:rsid w:val="00C61AFE"/>
    <w:rsid w:val="00C62F5A"/>
    <w:rsid w:val="00C63FD7"/>
    <w:rsid w:val="00C679FE"/>
    <w:rsid w:val="00C74BC2"/>
    <w:rsid w:val="00C75A04"/>
    <w:rsid w:val="00C8304A"/>
    <w:rsid w:val="00C838ED"/>
    <w:rsid w:val="00C85B1B"/>
    <w:rsid w:val="00CA309F"/>
    <w:rsid w:val="00CA42F0"/>
    <w:rsid w:val="00CA7F33"/>
    <w:rsid w:val="00CAD0FC"/>
    <w:rsid w:val="00CB1095"/>
    <w:rsid w:val="00CB1AEC"/>
    <w:rsid w:val="00CB2ABD"/>
    <w:rsid w:val="00CB2BC3"/>
    <w:rsid w:val="00CC63CA"/>
    <w:rsid w:val="00CC69B9"/>
    <w:rsid w:val="00CC6C66"/>
    <w:rsid w:val="00CD1901"/>
    <w:rsid w:val="00CD4468"/>
    <w:rsid w:val="00CE1B5C"/>
    <w:rsid w:val="00CE1D1E"/>
    <w:rsid w:val="00CE409D"/>
    <w:rsid w:val="00CF28F0"/>
    <w:rsid w:val="00CF438D"/>
    <w:rsid w:val="00D02A28"/>
    <w:rsid w:val="00D12553"/>
    <w:rsid w:val="00D15FEC"/>
    <w:rsid w:val="00D16F22"/>
    <w:rsid w:val="00D40666"/>
    <w:rsid w:val="00D5176D"/>
    <w:rsid w:val="00D51D8C"/>
    <w:rsid w:val="00D52E68"/>
    <w:rsid w:val="00D559DE"/>
    <w:rsid w:val="00D57270"/>
    <w:rsid w:val="00D659B2"/>
    <w:rsid w:val="00D6631D"/>
    <w:rsid w:val="00D66C02"/>
    <w:rsid w:val="00D74A4C"/>
    <w:rsid w:val="00D74D9B"/>
    <w:rsid w:val="00D77507"/>
    <w:rsid w:val="00D84924"/>
    <w:rsid w:val="00D87BAA"/>
    <w:rsid w:val="00DA13F0"/>
    <w:rsid w:val="00DA1FDE"/>
    <w:rsid w:val="00DA4E33"/>
    <w:rsid w:val="00DA75EF"/>
    <w:rsid w:val="00DA7604"/>
    <w:rsid w:val="00DB42C9"/>
    <w:rsid w:val="00DB4B57"/>
    <w:rsid w:val="00DB525F"/>
    <w:rsid w:val="00DC250B"/>
    <w:rsid w:val="00DE44C1"/>
    <w:rsid w:val="00DF21AC"/>
    <w:rsid w:val="00DF2D01"/>
    <w:rsid w:val="00DF6E84"/>
    <w:rsid w:val="00E11576"/>
    <w:rsid w:val="00E16EA9"/>
    <w:rsid w:val="00E26324"/>
    <w:rsid w:val="00E36F5E"/>
    <w:rsid w:val="00E43BA7"/>
    <w:rsid w:val="00E43E67"/>
    <w:rsid w:val="00E44E9C"/>
    <w:rsid w:val="00E60DEC"/>
    <w:rsid w:val="00E61B7A"/>
    <w:rsid w:val="00E61EBF"/>
    <w:rsid w:val="00E62655"/>
    <w:rsid w:val="00E632CC"/>
    <w:rsid w:val="00E634A2"/>
    <w:rsid w:val="00E6749B"/>
    <w:rsid w:val="00E71B53"/>
    <w:rsid w:val="00E731BC"/>
    <w:rsid w:val="00E74C53"/>
    <w:rsid w:val="00E74EF7"/>
    <w:rsid w:val="00E80F1F"/>
    <w:rsid w:val="00E87CD1"/>
    <w:rsid w:val="00E910D6"/>
    <w:rsid w:val="00E91E39"/>
    <w:rsid w:val="00E96643"/>
    <w:rsid w:val="00E9764E"/>
    <w:rsid w:val="00EA4BC8"/>
    <w:rsid w:val="00EB38CF"/>
    <w:rsid w:val="00EB7D6B"/>
    <w:rsid w:val="00ED2222"/>
    <w:rsid w:val="00ED3941"/>
    <w:rsid w:val="00EE366F"/>
    <w:rsid w:val="00EE7971"/>
    <w:rsid w:val="00EF02B8"/>
    <w:rsid w:val="00EF3DE1"/>
    <w:rsid w:val="00F15313"/>
    <w:rsid w:val="00F22BFE"/>
    <w:rsid w:val="00F233BA"/>
    <w:rsid w:val="00F24B65"/>
    <w:rsid w:val="00F31B74"/>
    <w:rsid w:val="00F354EF"/>
    <w:rsid w:val="00F3567D"/>
    <w:rsid w:val="00F35E80"/>
    <w:rsid w:val="00F425AC"/>
    <w:rsid w:val="00F51945"/>
    <w:rsid w:val="00F520BC"/>
    <w:rsid w:val="00F578ED"/>
    <w:rsid w:val="00F7010F"/>
    <w:rsid w:val="00F85639"/>
    <w:rsid w:val="00F963B1"/>
    <w:rsid w:val="00FA33D0"/>
    <w:rsid w:val="00FA3AD0"/>
    <w:rsid w:val="00FA4562"/>
    <w:rsid w:val="00FB2D77"/>
    <w:rsid w:val="00FC01C4"/>
    <w:rsid w:val="00FC0912"/>
    <w:rsid w:val="00FC482F"/>
    <w:rsid w:val="00FC7CB3"/>
    <w:rsid w:val="00FE06FF"/>
    <w:rsid w:val="00FE0B47"/>
    <w:rsid w:val="00FE2E73"/>
    <w:rsid w:val="00FE507A"/>
    <w:rsid w:val="00FF2E3C"/>
    <w:rsid w:val="00FF6FE6"/>
    <w:rsid w:val="015A8A6E"/>
    <w:rsid w:val="01B5DD1B"/>
    <w:rsid w:val="02019C3D"/>
    <w:rsid w:val="020989C3"/>
    <w:rsid w:val="0253E79A"/>
    <w:rsid w:val="025977BB"/>
    <w:rsid w:val="025F6364"/>
    <w:rsid w:val="027AA14F"/>
    <w:rsid w:val="02866894"/>
    <w:rsid w:val="02907F65"/>
    <w:rsid w:val="02A740BB"/>
    <w:rsid w:val="02F65543"/>
    <w:rsid w:val="02FE6699"/>
    <w:rsid w:val="0302B10F"/>
    <w:rsid w:val="0314F313"/>
    <w:rsid w:val="035179C9"/>
    <w:rsid w:val="03517E23"/>
    <w:rsid w:val="0378AA17"/>
    <w:rsid w:val="038E1894"/>
    <w:rsid w:val="039D6C9E"/>
    <w:rsid w:val="03A55A24"/>
    <w:rsid w:val="03B07664"/>
    <w:rsid w:val="0415B186"/>
    <w:rsid w:val="04DC983F"/>
    <w:rsid w:val="0538A9DF"/>
    <w:rsid w:val="055984BB"/>
    <w:rsid w:val="05C5462F"/>
    <w:rsid w:val="05CB28B0"/>
    <w:rsid w:val="05EAF96E"/>
    <w:rsid w:val="05F8A52B"/>
    <w:rsid w:val="061D06E8"/>
    <w:rsid w:val="063450E8"/>
    <w:rsid w:val="0661732E"/>
    <w:rsid w:val="06669470"/>
    <w:rsid w:val="06D50D60"/>
    <w:rsid w:val="0725FA61"/>
    <w:rsid w:val="07290ADE"/>
    <w:rsid w:val="073A1280"/>
    <w:rsid w:val="07AC13A9"/>
    <w:rsid w:val="07F7D248"/>
    <w:rsid w:val="08362A98"/>
    <w:rsid w:val="08817849"/>
    <w:rsid w:val="08883154"/>
    <w:rsid w:val="089440D5"/>
    <w:rsid w:val="08B49B28"/>
    <w:rsid w:val="08C79403"/>
    <w:rsid w:val="08D1933E"/>
    <w:rsid w:val="08F04E99"/>
    <w:rsid w:val="09008000"/>
    <w:rsid w:val="0945AB61"/>
    <w:rsid w:val="097BEBF5"/>
    <w:rsid w:val="09B6CDEE"/>
    <w:rsid w:val="0A1F8B19"/>
    <w:rsid w:val="0A506B89"/>
    <w:rsid w:val="0B0E60F7"/>
    <w:rsid w:val="0BB06C09"/>
    <w:rsid w:val="0BBB76DA"/>
    <w:rsid w:val="0BCB1334"/>
    <w:rsid w:val="0C33B382"/>
    <w:rsid w:val="0D438A34"/>
    <w:rsid w:val="0D7C5682"/>
    <w:rsid w:val="0DA50461"/>
    <w:rsid w:val="0E475053"/>
    <w:rsid w:val="0E4A77CF"/>
    <w:rsid w:val="0E5CB9D3"/>
    <w:rsid w:val="0E5EEEE8"/>
    <w:rsid w:val="0E8148D1"/>
    <w:rsid w:val="0EAED512"/>
    <w:rsid w:val="0EE80CCB"/>
    <w:rsid w:val="0EF430B3"/>
    <w:rsid w:val="0F1826E3"/>
    <w:rsid w:val="0F6E5AAC"/>
    <w:rsid w:val="0FA5B126"/>
    <w:rsid w:val="0FC34A06"/>
    <w:rsid w:val="0FC3B080"/>
    <w:rsid w:val="0FEFB217"/>
    <w:rsid w:val="10072881"/>
    <w:rsid w:val="102B1384"/>
    <w:rsid w:val="1031DE24"/>
    <w:rsid w:val="10340650"/>
    <w:rsid w:val="105AF876"/>
    <w:rsid w:val="1098AC07"/>
    <w:rsid w:val="10A0C67A"/>
    <w:rsid w:val="112C36A3"/>
    <w:rsid w:val="1148C540"/>
    <w:rsid w:val="117EF115"/>
    <w:rsid w:val="11DF9782"/>
    <w:rsid w:val="11FEE180"/>
    <w:rsid w:val="1222A207"/>
    <w:rsid w:val="123E791D"/>
    <w:rsid w:val="126AC682"/>
    <w:rsid w:val="12787584"/>
    <w:rsid w:val="12C1BC31"/>
    <w:rsid w:val="1304E55E"/>
    <w:rsid w:val="13BB7DEE"/>
    <w:rsid w:val="13C555F1"/>
    <w:rsid w:val="13C7A1D6"/>
    <w:rsid w:val="13CF1409"/>
    <w:rsid w:val="1412BD81"/>
    <w:rsid w:val="14192F18"/>
    <w:rsid w:val="141A37B2"/>
    <w:rsid w:val="1433C2D6"/>
    <w:rsid w:val="14938D76"/>
    <w:rsid w:val="14E5101C"/>
    <w:rsid w:val="1527A6A7"/>
    <w:rsid w:val="15637237"/>
    <w:rsid w:val="1597C3A7"/>
    <w:rsid w:val="15A484C9"/>
    <w:rsid w:val="15CF9337"/>
    <w:rsid w:val="15DBBCA0"/>
    <w:rsid w:val="15EA17A4"/>
    <w:rsid w:val="161B2CD2"/>
    <w:rsid w:val="1633ECA7"/>
    <w:rsid w:val="16660BD1"/>
    <w:rsid w:val="16D283F0"/>
    <w:rsid w:val="16F8802B"/>
    <w:rsid w:val="16FE04E9"/>
    <w:rsid w:val="1738EFA9"/>
    <w:rsid w:val="1746F296"/>
    <w:rsid w:val="178557B5"/>
    <w:rsid w:val="17C77E20"/>
    <w:rsid w:val="17EE3299"/>
    <w:rsid w:val="17EF7EDC"/>
    <w:rsid w:val="1858F2D3"/>
    <w:rsid w:val="187AD3B6"/>
    <w:rsid w:val="18BCF8DE"/>
    <w:rsid w:val="18FCB4A2"/>
    <w:rsid w:val="1931321B"/>
    <w:rsid w:val="19708C77"/>
    <w:rsid w:val="197F28BB"/>
    <w:rsid w:val="19821574"/>
    <w:rsid w:val="19AEB5C8"/>
    <w:rsid w:val="19ECAE12"/>
    <w:rsid w:val="19F5A1F7"/>
    <w:rsid w:val="1A38B120"/>
    <w:rsid w:val="1A43120C"/>
    <w:rsid w:val="1A73E55D"/>
    <w:rsid w:val="1AA3045A"/>
    <w:rsid w:val="1B1DE5D5"/>
    <w:rsid w:val="1B6271A2"/>
    <w:rsid w:val="1B85FD40"/>
    <w:rsid w:val="1B9B9938"/>
    <w:rsid w:val="1B9FDFA3"/>
    <w:rsid w:val="1C3C42EA"/>
    <w:rsid w:val="1C579574"/>
    <w:rsid w:val="1C5C850C"/>
    <w:rsid w:val="1CAB5760"/>
    <w:rsid w:val="1CF19B4D"/>
    <w:rsid w:val="1CFE4203"/>
    <w:rsid w:val="1D215068"/>
    <w:rsid w:val="1D54E15A"/>
    <w:rsid w:val="1DBFA11A"/>
    <w:rsid w:val="1DD13212"/>
    <w:rsid w:val="1E1DA8FF"/>
    <w:rsid w:val="1E558697"/>
    <w:rsid w:val="1E7D448B"/>
    <w:rsid w:val="1E873E7B"/>
    <w:rsid w:val="1EF900A2"/>
    <w:rsid w:val="1F09E73D"/>
    <w:rsid w:val="1F5ABB4F"/>
    <w:rsid w:val="1FA269C3"/>
    <w:rsid w:val="1FD5B753"/>
    <w:rsid w:val="1FF156F8"/>
    <w:rsid w:val="1FF1F388"/>
    <w:rsid w:val="1FF9447E"/>
    <w:rsid w:val="2015059B"/>
    <w:rsid w:val="20154C2C"/>
    <w:rsid w:val="204B3F64"/>
    <w:rsid w:val="209A00F6"/>
    <w:rsid w:val="209ED010"/>
    <w:rsid w:val="21075438"/>
    <w:rsid w:val="2116CDD2"/>
    <w:rsid w:val="2163CBD7"/>
    <w:rsid w:val="21749B8C"/>
    <w:rsid w:val="219514DF"/>
    <w:rsid w:val="21B65909"/>
    <w:rsid w:val="21CE08AE"/>
    <w:rsid w:val="21F8B52B"/>
    <w:rsid w:val="2235D157"/>
    <w:rsid w:val="2238378D"/>
    <w:rsid w:val="2256C6A3"/>
    <w:rsid w:val="2259BBDB"/>
    <w:rsid w:val="2270A56B"/>
    <w:rsid w:val="227524C7"/>
    <w:rsid w:val="228E9729"/>
    <w:rsid w:val="22A959EA"/>
    <w:rsid w:val="22C769B4"/>
    <w:rsid w:val="2328F7BA"/>
    <w:rsid w:val="2339A108"/>
    <w:rsid w:val="238DF4A6"/>
    <w:rsid w:val="23B0C81E"/>
    <w:rsid w:val="23BE2F31"/>
    <w:rsid w:val="23D1A1B8"/>
    <w:rsid w:val="23DEC25E"/>
    <w:rsid w:val="23F58C3C"/>
    <w:rsid w:val="23FF2273"/>
    <w:rsid w:val="240B7FD6"/>
    <w:rsid w:val="24582FBD"/>
    <w:rsid w:val="24AB8230"/>
    <w:rsid w:val="24C6DAC9"/>
    <w:rsid w:val="24D003FA"/>
    <w:rsid w:val="250ED4FD"/>
    <w:rsid w:val="25400A86"/>
    <w:rsid w:val="25458CE2"/>
    <w:rsid w:val="254D5BD5"/>
    <w:rsid w:val="256442EC"/>
    <w:rsid w:val="258C9054"/>
    <w:rsid w:val="259B2BA8"/>
    <w:rsid w:val="259B4B0D"/>
    <w:rsid w:val="26995FBC"/>
    <w:rsid w:val="26AB1661"/>
    <w:rsid w:val="26C61CBC"/>
    <w:rsid w:val="26E868E0"/>
    <w:rsid w:val="27247291"/>
    <w:rsid w:val="27D8FA1F"/>
    <w:rsid w:val="28045663"/>
    <w:rsid w:val="286E867A"/>
    <w:rsid w:val="2921DFB7"/>
    <w:rsid w:val="29352ECC"/>
    <w:rsid w:val="294167E7"/>
    <w:rsid w:val="294CE2F9"/>
    <w:rsid w:val="29A026C4"/>
    <w:rsid w:val="29AD62F7"/>
    <w:rsid w:val="29AFC789"/>
    <w:rsid w:val="2A2009A2"/>
    <w:rsid w:val="2A3C723D"/>
    <w:rsid w:val="2A44BA71"/>
    <w:rsid w:val="2A658E67"/>
    <w:rsid w:val="2B4CF8C9"/>
    <w:rsid w:val="2BF61868"/>
    <w:rsid w:val="2C1691BB"/>
    <w:rsid w:val="2C1D00EB"/>
    <w:rsid w:val="2C40492A"/>
    <w:rsid w:val="2C5266B4"/>
    <w:rsid w:val="2C598079"/>
    <w:rsid w:val="2C738417"/>
    <w:rsid w:val="2C78A09B"/>
    <w:rsid w:val="2CCDD185"/>
    <w:rsid w:val="2CD7C786"/>
    <w:rsid w:val="2CDF6677"/>
    <w:rsid w:val="2D318730"/>
    <w:rsid w:val="2D590AB9"/>
    <w:rsid w:val="2E589429"/>
    <w:rsid w:val="2EC8D1AB"/>
    <w:rsid w:val="2F1A61BA"/>
    <w:rsid w:val="2F3EE107"/>
    <w:rsid w:val="2FF9391C"/>
    <w:rsid w:val="3013D1B9"/>
    <w:rsid w:val="30361170"/>
    <w:rsid w:val="30682968"/>
    <w:rsid w:val="308ED18D"/>
    <w:rsid w:val="30DFE219"/>
    <w:rsid w:val="30E21E98"/>
    <w:rsid w:val="3100F895"/>
    <w:rsid w:val="310FEA21"/>
    <w:rsid w:val="31233779"/>
    <w:rsid w:val="31AB38A9"/>
    <w:rsid w:val="31C983B0"/>
    <w:rsid w:val="3202E4ED"/>
    <w:rsid w:val="330BE91B"/>
    <w:rsid w:val="331C5DE2"/>
    <w:rsid w:val="3364537C"/>
    <w:rsid w:val="33CA351C"/>
    <w:rsid w:val="33D6E038"/>
    <w:rsid w:val="344B85C1"/>
    <w:rsid w:val="3480E7A9"/>
    <w:rsid w:val="34D1AB2E"/>
    <w:rsid w:val="34EFD7F5"/>
    <w:rsid w:val="3509ED38"/>
    <w:rsid w:val="35518172"/>
    <w:rsid w:val="359315AA"/>
    <w:rsid w:val="35C62EF2"/>
    <w:rsid w:val="364DF6B4"/>
    <w:rsid w:val="367D44D2"/>
    <w:rsid w:val="367EA9CC"/>
    <w:rsid w:val="368F6C13"/>
    <w:rsid w:val="36AE9536"/>
    <w:rsid w:val="36BABB33"/>
    <w:rsid w:val="36D0D819"/>
    <w:rsid w:val="36E101D0"/>
    <w:rsid w:val="36F24E63"/>
    <w:rsid w:val="37332B29"/>
    <w:rsid w:val="37371D46"/>
    <w:rsid w:val="3783DE84"/>
    <w:rsid w:val="38094BF0"/>
    <w:rsid w:val="3827133B"/>
    <w:rsid w:val="3888F4BA"/>
    <w:rsid w:val="3930E9BC"/>
    <w:rsid w:val="3949DE66"/>
    <w:rsid w:val="39AEAD1C"/>
    <w:rsid w:val="39F686B8"/>
    <w:rsid w:val="3A0DAE7F"/>
    <w:rsid w:val="3A3A4EB7"/>
    <w:rsid w:val="3A98D799"/>
    <w:rsid w:val="3AEA94AC"/>
    <w:rsid w:val="3B04F466"/>
    <w:rsid w:val="3B92CBD7"/>
    <w:rsid w:val="3B936A4D"/>
    <w:rsid w:val="3BB79850"/>
    <w:rsid w:val="3C0C3C32"/>
    <w:rsid w:val="3C64E2B9"/>
    <w:rsid w:val="3C9F9663"/>
    <w:rsid w:val="3CF21A5C"/>
    <w:rsid w:val="3D0AA4F3"/>
    <w:rsid w:val="3D1AE70C"/>
    <w:rsid w:val="3D29FCB7"/>
    <w:rsid w:val="3D55236E"/>
    <w:rsid w:val="3DA23F9D"/>
    <w:rsid w:val="3DD826AB"/>
    <w:rsid w:val="3E13EAAD"/>
    <w:rsid w:val="3E506047"/>
    <w:rsid w:val="3E625687"/>
    <w:rsid w:val="3F196FEE"/>
    <w:rsid w:val="3F433F1A"/>
    <w:rsid w:val="3F4B09E8"/>
    <w:rsid w:val="3F645647"/>
    <w:rsid w:val="4003AD36"/>
    <w:rsid w:val="4022CF63"/>
    <w:rsid w:val="403EA771"/>
    <w:rsid w:val="406184D5"/>
    <w:rsid w:val="4065967E"/>
    <w:rsid w:val="406D7F6E"/>
    <w:rsid w:val="40DC6D3A"/>
    <w:rsid w:val="41034911"/>
    <w:rsid w:val="4122D344"/>
    <w:rsid w:val="41378370"/>
    <w:rsid w:val="413DFCBB"/>
    <w:rsid w:val="41C0FAFC"/>
    <w:rsid w:val="41FD6DDA"/>
    <w:rsid w:val="421BC096"/>
    <w:rsid w:val="4230047A"/>
    <w:rsid w:val="4264155F"/>
    <w:rsid w:val="435E2C4E"/>
    <w:rsid w:val="43E4839F"/>
    <w:rsid w:val="43EF0838"/>
    <w:rsid w:val="43FFE5C0"/>
    <w:rsid w:val="440C6495"/>
    <w:rsid w:val="449E735B"/>
    <w:rsid w:val="449FC90B"/>
    <w:rsid w:val="44E93362"/>
    <w:rsid w:val="456828A4"/>
    <w:rsid w:val="459BB621"/>
    <w:rsid w:val="45C8E4EF"/>
    <w:rsid w:val="45E85EEF"/>
    <w:rsid w:val="46134C31"/>
    <w:rsid w:val="46182398"/>
    <w:rsid w:val="462F44CD"/>
    <w:rsid w:val="4633575B"/>
    <w:rsid w:val="46724709"/>
    <w:rsid w:val="4675B0C8"/>
    <w:rsid w:val="46D0DEFD"/>
    <w:rsid w:val="470B8023"/>
    <w:rsid w:val="472EB16F"/>
    <w:rsid w:val="47378682"/>
    <w:rsid w:val="47ED76CD"/>
    <w:rsid w:val="48437280"/>
    <w:rsid w:val="486DDA65"/>
    <w:rsid w:val="486F5BA0"/>
    <w:rsid w:val="48D356E3"/>
    <w:rsid w:val="495163F9"/>
    <w:rsid w:val="49D4DD6B"/>
    <w:rsid w:val="4A07B671"/>
    <w:rsid w:val="4A3A500B"/>
    <w:rsid w:val="4A4B6967"/>
    <w:rsid w:val="4A6F2744"/>
    <w:rsid w:val="4A9EE235"/>
    <w:rsid w:val="4AA21F44"/>
    <w:rsid w:val="4AEE8993"/>
    <w:rsid w:val="4B2E91C2"/>
    <w:rsid w:val="4B315055"/>
    <w:rsid w:val="4B5EFE02"/>
    <w:rsid w:val="4B93DC2E"/>
    <w:rsid w:val="4BA45020"/>
    <w:rsid w:val="4C2A4D82"/>
    <w:rsid w:val="4C6B26C5"/>
    <w:rsid w:val="4C795645"/>
    <w:rsid w:val="4D262E02"/>
    <w:rsid w:val="4D402081"/>
    <w:rsid w:val="4D5948DE"/>
    <w:rsid w:val="4D70AEBB"/>
    <w:rsid w:val="4DACF586"/>
    <w:rsid w:val="4DF75143"/>
    <w:rsid w:val="4E00E53E"/>
    <w:rsid w:val="4E01EDC4"/>
    <w:rsid w:val="4E5ED986"/>
    <w:rsid w:val="4E6E7823"/>
    <w:rsid w:val="4EAD1362"/>
    <w:rsid w:val="4EDBF0E2"/>
    <w:rsid w:val="4F8A3B82"/>
    <w:rsid w:val="4FA3B47B"/>
    <w:rsid w:val="4FA5DD81"/>
    <w:rsid w:val="4FBF05DE"/>
    <w:rsid w:val="4FE92218"/>
    <w:rsid w:val="5017CA79"/>
    <w:rsid w:val="507EC291"/>
    <w:rsid w:val="509D3C92"/>
    <w:rsid w:val="50DAF00E"/>
    <w:rsid w:val="513D5E3F"/>
    <w:rsid w:val="515711CF"/>
    <w:rsid w:val="518BAFD7"/>
    <w:rsid w:val="52CFFC0B"/>
    <w:rsid w:val="52E72FBF"/>
    <w:rsid w:val="532C188E"/>
    <w:rsid w:val="537EAF55"/>
    <w:rsid w:val="53A9035A"/>
    <w:rsid w:val="53C7506E"/>
    <w:rsid w:val="5435AF6A"/>
    <w:rsid w:val="547E4ECA"/>
    <w:rsid w:val="54AEBC8B"/>
    <w:rsid w:val="54E1BD5D"/>
    <w:rsid w:val="55B8D7A9"/>
    <w:rsid w:val="55F9A33B"/>
    <w:rsid w:val="56384649"/>
    <w:rsid w:val="5671F29B"/>
    <w:rsid w:val="5676F8C2"/>
    <w:rsid w:val="56793D36"/>
    <w:rsid w:val="567DAFF1"/>
    <w:rsid w:val="56822209"/>
    <w:rsid w:val="56F81B11"/>
    <w:rsid w:val="5700F472"/>
    <w:rsid w:val="578AF7C2"/>
    <w:rsid w:val="57BEFF1C"/>
    <w:rsid w:val="57F1E3E0"/>
    <w:rsid w:val="58A1036C"/>
    <w:rsid w:val="58A61338"/>
    <w:rsid w:val="58AB02D0"/>
    <w:rsid w:val="58E1EC76"/>
    <w:rsid w:val="59350AD8"/>
    <w:rsid w:val="5965DD0A"/>
    <w:rsid w:val="59DE52C3"/>
    <w:rsid w:val="59DE7822"/>
    <w:rsid w:val="5A0D5DE3"/>
    <w:rsid w:val="5A26910F"/>
    <w:rsid w:val="5A5C3A83"/>
    <w:rsid w:val="5ACF79EE"/>
    <w:rsid w:val="5AD43DF6"/>
    <w:rsid w:val="5B49C154"/>
    <w:rsid w:val="5BBA73EA"/>
    <w:rsid w:val="5C846089"/>
    <w:rsid w:val="5CAAAE65"/>
    <w:rsid w:val="5CBCD6F4"/>
    <w:rsid w:val="5D3B8535"/>
    <w:rsid w:val="5D5E31D1"/>
    <w:rsid w:val="5D654B96"/>
    <w:rsid w:val="5E548695"/>
    <w:rsid w:val="5EBE2D39"/>
    <w:rsid w:val="5EFA0232"/>
    <w:rsid w:val="5F6BA6EB"/>
    <w:rsid w:val="5F8D153E"/>
    <w:rsid w:val="5FD1529C"/>
    <w:rsid w:val="6038D2D7"/>
    <w:rsid w:val="60555B95"/>
    <w:rsid w:val="60583D63"/>
    <w:rsid w:val="60763BD0"/>
    <w:rsid w:val="608501DD"/>
    <w:rsid w:val="60C7EF9A"/>
    <w:rsid w:val="6105C87F"/>
    <w:rsid w:val="6113E26F"/>
    <w:rsid w:val="61460DA2"/>
    <w:rsid w:val="61836434"/>
    <w:rsid w:val="61899586"/>
    <w:rsid w:val="6189E20F"/>
    <w:rsid w:val="6199AF22"/>
    <w:rsid w:val="619B1643"/>
    <w:rsid w:val="61A65A32"/>
    <w:rsid w:val="61D0B6CC"/>
    <w:rsid w:val="62434ADB"/>
    <w:rsid w:val="62ACC53C"/>
    <w:rsid w:val="62EF526A"/>
    <w:rsid w:val="63712509"/>
    <w:rsid w:val="63A3A857"/>
    <w:rsid w:val="63AAC6B9"/>
    <w:rsid w:val="63C8E0C2"/>
    <w:rsid w:val="63F88C7F"/>
    <w:rsid w:val="642F8235"/>
    <w:rsid w:val="6478E146"/>
    <w:rsid w:val="6480C94D"/>
    <w:rsid w:val="64DE39E9"/>
    <w:rsid w:val="650285AD"/>
    <w:rsid w:val="6546971A"/>
    <w:rsid w:val="65892769"/>
    <w:rsid w:val="65EB154A"/>
    <w:rsid w:val="65FE454D"/>
    <w:rsid w:val="6601900F"/>
    <w:rsid w:val="661F0B5B"/>
    <w:rsid w:val="6626F32C"/>
    <w:rsid w:val="663BC600"/>
    <w:rsid w:val="667674EC"/>
    <w:rsid w:val="667B7D76"/>
    <w:rsid w:val="66C4B832"/>
    <w:rsid w:val="66C93F1E"/>
    <w:rsid w:val="66EB226C"/>
    <w:rsid w:val="6705DD65"/>
    <w:rsid w:val="6769FB96"/>
    <w:rsid w:val="6812454D"/>
    <w:rsid w:val="68151677"/>
    <w:rsid w:val="6886F2CD"/>
    <w:rsid w:val="68A0E478"/>
    <w:rsid w:val="68ACF469"/>
    <w:rsid w:val="6931B313"/>
    <w:rsid w:val="69668174"/>
    <w:rsid w:val="699307D1"/>
    <w:rsid w:val="699C2B73"/>
    <w:rsid w:val="69E0668D"/>
    <w:rsid w:val="6A1039EA"/>
    <w:rsid w:val="6A284D9B"/>
    <w:rsid w:val="6A33793D"/>
    <w:rsid w:val="6A3CB4D9"/>
    <w:rsid w:val="6A3E987F"/>
    <w:rsid w:val="6A56B890"/>
    <w:rsid w:val="6AA6C6A2"/>
    <w:rsid w:val="6AC32633"/>
    <w:rsid w:val="6B0251D5"/>
    <w:rsid w:val="6B1D85CC"/>
    <w:rsid w:val="6B49E60F"/>
    <w:rsid w:val="6B52219C"/>
    <w:rsid w:val="6B7C36EE"/>
    <w:rsid w:val="6B9673C2"/>
    <w:rsid w:val="6BBE938F"/>
    <w:rsid w:val="6BCA32AB"/>
    <w:rsid w:val="6BD8853A"/>
    <w:rsid w:val="6BF9CC92"/>
    <w:rsid w:val="6C623F65"/>
    <w:rsid w:val="6CBC3B89"/>
    <w:rsid w:val="6CE5B670"/>
    <w:rsid w:val="6D1A9C66"/>
    <w:rsid w:val="6D5A63F0"/>
    <w:rsid w:val="6D7E6D4E"/>
    <w:rsid w:val="6D87FF8C"/>
    <w:rsid w:val="6D8E4746"/>
    <w:rsid w:val="6D9A43F0"/>
    <w:rsid w:val="6DAF2C6B"/>
    <w:rsid w:val="6DB86380"/>
    <w:rsid w:val="6DD3BB69"/>
    <w:rsid w:val="6E2CCE30"/>
    <w:rsid w:val="6E39F297"/>
    <w:rsid w:val="6E9A5863"/>
    <w:rsid w:val="6EECBC01"/>
    <w:rsid w:val="6EF63451"/>
    <w:rsid w:val="6F0D0E99"/>
    <w:rsid w:val="6F459FBD"/>
    <w:rsid w:val="6F56C42D"/>
    <w:rsid w:val="7072ADDC"/>
    <w:rsid w:val="70DC95CA"/>
    <w:rsid w:val="7110DDDC"/>
    <w:rsid w:val="711E19F7"/>
    <w:rsid w:val="711FCEE9"/>
    <w:rsid w:val="7125FFC3"/>
    <w:rsid w:val="7160B36D"/>
    <w:rsid w:val="716F1429"/>
    <w:rsid w:val="71719359"/>
    <w:rsid w:val="718690F3"/>
    <w:rsid w:val="71EB7872"/>
    <w:rsid w:val="71EE5E3D"/>
    <w:rsid w:val="722D0734"/>
    <w:rsid w:val="72423301"/>
    <w:rsid w:val="728BD4A3"/>
    <w:rsid w:val="72926EDF"/>
    <w:rsid w:val="72A07E09"/>
    <w:rsid w:val="7354F7F4"/>
    <w:rsid w:val="7433DCE9"/>
    <w:rsid w:val="74506C24"/>
    <w:rsid w:val="747979D3"/>
    <w:rsid w:val="74825CBC"/>
    <w:rsid w:val="75227B5A"/>
    <w:rsid w:val="7535AA52"/>
    <w:rsid w:val="75439287"/>
    <w:rsid w:val="75F7DD40"/>
    <w:rsid w:val="76105F86"/>
    <w:rsid w:val="7645047C"/>
    <w:rsid w:val="764AF2C3"/>
    <w:rsid w:val="76BE4BBB"/>
    <w:rsid w:val="76DF62E8"/>
    <w:rsid w:val="76FA2696"/>
    <w:rsid w:val="77801F60"/>
    <w:rsid w:val="779430CE"/>
    <w:rsid w:val="77A10C7A"/>
    <w:rsid w:val="77FCEC3C"/>
    <w:rsid w:val="7815F6A1"/>
    <w:rsid w:val="783C1C9E"/>
    <w:rsid w:val="78A4C2FF"/>
    <w:rsid w:val="7904E7F4"/>
    <w:rsid w:val="791CF2C3"/>
    <w:rsid w:val="79964688"/>
    <w:rsid w:val="79979E66"/>
    <w:rsid w:val="79A744E0"/>
    <w:rsid w:val="7ABE2A24"/>
    <w:rsid w:val="7AF19E40"/>
    <w:rsid w:val="7B925AB8"/>
    <w:rsid w:val="7BA8883B"/>
    <w:rsid w:val="7BC0F774"/>
    <w:rsid w:val="7BC3D5AF"/>
    <w:rsid w:val="7C0F5BFA"/>
    <w:rsid w:val="7C71502C"/>
    <w:rsid w:val="7C81A44A"/>
    <w:rsid w:val="7C994201"/>
    <w:rsid w:val="7CAD4B51"/>
    <w:rsid w:val="7CB18927"/>
    <w:rsid w:val="7D1BB890"/>
    <w:rsid w:val="7D2B3DB5"/>
    <w:rsid w:val="7D36189F"/>
    <w:rsid w:val="7D4EA46C"/>
    <w:rsid w:val="7D5E4531"/>
    <w:rsid w:val="7D8EE096"/>
    <w:rsid w:val="7DA67001"/>
    <w:rsid w:val="7DD65457"/>
    <w:rsid w:val="7E673E28"/>
    <w:rsid w:val="7EE936E5"/>
    <w:rsid w:val="7F3D0882"/>
    <w:rsid w:val="7F5D8A4A"/>
    <w:rsid w:val="7F67BEC4"/>
    <w:rsid w:val="7FAF056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65002"/>
  <w15:docId w15:val="{88C6818B-1B39-4789-A2D8-4F9B784B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4C8"/>
    <w:pPr>
      <w:ind w:left="720"/>
      <w:contextualSpacing/>
    </w:pPr>
  </w:style>
  <w:style w:type="paragraph" w:styleId="Header">
    <w:name w:val="header"/>
    <w:basedOn w:val="Normal"/>
    <w:link w:val="HeaderChar"/>
    <w:uiPriority w:val="99"/>
    <w:unhideWhenUsed/>
    <w:rsid w:val="007E62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236"/>
  </w:style>
  <w:style w:type="paragraph" w:styleId="Footer">
    <w:name w:val="footer"/>
    <w:basedOn w:val="Normal"/>
    <w:link w:val="FooterChar"/>
    <w:uiPriority w:val="99"/>
    <w:unhideWhenUsed/>
    <w:rsid w:val="007E62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236"/>
  </w:style>
  <w:style w:type="character" w:styleId="Hyperlink">
    <w:name w:val="Hyperlink"/>
    <w:basedOn w:val="DefaultParagraphFont"/>
    <w:uiPriority w:val="99"/>
    <w:unhideWhenUsed/>
    <w:rsid w:val="007E3979"/>
    <w:rPr>
      <w:color w:val="0000FF"/>
      <w:u w:val="single"/>
    </w:rPr>
  </w:style>
  <w:style w:type="character" w:styleId="FollowedHyperlink">
    <w:name w:val="FollowedHyperlink"/>
    <w:basedOn w:val="DefaultParagraphFont"/>
    <w:uiPriority w:val="99"/>
    <w:semiHidden/>
    <w:unhideWhenUsed/>
    <w:rsid w:val="003E10F5"/>
    <w:rPr>
      <w:color w:val="954F72" w:themeColor="followedHyperlink"/>
      <w:u w:val="single"/>
    </w:rPr>
  </w:style>
  <w:style w:type="character" w:styleId="UnresolvedMention">
    <w:name w:val="Unresolved Mention"/>
    <w:basedOn w:val="DefaultParagraphFont"/>
    <w:uiPriority w:val="99"/>
    <w:semiHidden/>
    <w:unhideWhenUsed/>
    <w:rsid w:val="00AA38A2"/>
    <w:rPr>
      <w:color w:val="605E5C"/>
      <w:shd w:val="clear" w:color="auto" w:fill="E1DFDD"/>
    </w:rPr>
  </w:style>
  <w:style w:type="character" w:styleId="CommentReference">
    <w:name w:val="annotation reference"/>
    <w:basedOn w:val="DefaultParagraphFont"/>
    <w:uiPriority w:val="99"/>
    <w:semiHidden/>
    <w:unhideWhenUsed/>
    <w:rsid w:val="00FE06FF"/>
    <w:rPr>
      <w:sz w:val="16"/>
      <w:szCs w:val="16"/>
    </w:rPr>
  </w:style>
  <w:style w:type="paragraph" w:styleId="CommentText">
    <w:name w:val="annotation text"/>
    <w:basedOn w:val="Normal"/>
    <w:link w:val="CommentTextChar"/>
    <w:uiPriority w:val="99"/>
    <w:unhideWhenUsed/>
    <w:rsid w:val="00FE06FF"/>
    <w:pPr>
      <w:spacing w:line="240" w:lineRule="auto"/>
    </w:pPr>
    <w:rPr>
      <w:sz w:val="20"/>
      <w:szCs w:val="20"/>
    </w:rPr>
  </w:style>
  <w:style w:type="character" w:customStyle="1" w:styleId="CommentTextChar">
    <w:name w:val="Comment Text Char"/>
    <w:basedOn w:val="DefaultParagraphFont"/>
    <w:link w:val="CommentText"/>
    <w:uiPriority w:val="99"/>
    <w:rsid w:val="00FE06FF"/>
    <w:rPr>
      <w:sz w:val="20"/>
      <w:szCs w:val="20"/>
    </w:rPr>
  </w:style>
  <w:style w:type="paragraph" w:styleId="CommentSubject">
    <w:name w:val="annotation subject"/>
    <w:basedOn w:val="CommentText"/>
    <w:next w:val="CommentText"/>
    <w:link w:val="CommentSubjectChar"/>
    <w:uiPriority w:val="99"/>
    <w:semiHidden/>
    <w:unhideWhenUsed/>
    <w:rsid w:val="00FE06FF"/>
    <w:rPr>
      <w:b/>
      <w:bCs/>
    </w:rPr>
  </w:style>
  <w:style w:type="character" w:customStyle="1" w:styleId="CommentSubjectChar">
    <w:name w:val="Comment Subject Char"/>
    <w:basedOn w:val="CommentTextChar"/>
    <w:link w:val="CommentSubject"/>
    <w:uiPriority w:val="99"/>
    <w:semiHidden/>
    <w:rsid w:val="00FE06FF"/>
    <w:rPr>
      <w:b/>
      <w:bCs/>
      <w:sz w:val="20"/>
      <w:szCs w:val="20"/>
    </w:rPr>
  </w:style>
  <w:style w:type="paragraph" w:styleId="Revision">
    <w:name w:val="Revision"/>
    <w:hidden/>
    <w:uiPriority w:val="99"/>
    <w:semiHidden/>
    <w:rsid w:val="0000036D"/>
    <w:pPr>
      <w:spacing w:after="0" w:line="240" w:lineRule="auto"/>
    </w:pPr>
  </w:style>
  <w:style w:type="character" w:styleId="Mention">
    <w:name w:val="Mention"/>
    <w:basedOn w:val="DefaultParagraphFont"/>
    <w:uiPriority w:val="99"/>
    <w:unhideWhenUsed/>
    <w:rsid w:val="00332B0C"/>
    <w:rPr>
      <w:color w:val="2B579A"/>
      <w:shd w:val="clear" w:color="auto" w:fill="E1DFDD"/>
    </w:rPr>
  </w:style>
  <w:style w:type="paragraph" w:customStyle="1" w:styleId="lead">
    <w:name w:val="lead"/>
    <w:basedOn w:val="Normal"/>
    <w:rsid w:val="0014115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94658">
      <w:bodyDiv w:val="1"/>
      <w:marLeft w:val="0"/>
      <w:marRight w:val="0"/>
      <w:marTop w:val="0"/>
      <w:marBottom w:val="0"/>
      <w:divBdr>
        <w:top w:val="none" w:sz="0" w:space="0" w:color="auto"/>
        <w:left w:val="none" w:sz="0" w:space="0" w:color="auto"/>
        <w:bottom w:val="none" w:sz="0" w:space="0" w:color="auto"/>
        <w:right w:val="none" w:sz="0" w:space="0" w:color="auto"/>
      </w:divBdr>
    </w:div>
    <w:div w:id="311638298">
      <w:bodyDiv w:val="1"/>
      <w:marLeft w:val="0"/>
      <w:marRight w:val="0"/>
      <w:marTop w:val="0"/>
      <w:marBottom w:val="0"/>
      <w:divBdr>
        <w:top w:val="none" w:sz="0" w:space="0" w:color="auto"/>
        <w:left w:val="none" w:sz="0" w:space="0" w:color="auto"/>
        <w:bottom w:val="none" w:sz="0" w:space="0" w:color="auto"/>
        <w:right w:val="none" w:sz="0" w:space="0" w:color="auto"/>
      </w:divBdr>
    </w:div>
    <w:div w:id="1098522724">
      <w:bodyDiv w:val="1"/>
      <w:marLeft w:val="0"/>
      <w:marRight w:val="0"/>
      <w:marTop w:val="0"/>
      <w:marBottom w:val="0"/>
      <w:divBdr>
        <w:top w:val="none" w:sz="0" w:space="0" w:color="auto"/>
        <w:left w:val="none" w:sz="0" w:space="0" w:color="auto"/>
        <w:bottom w:val="none" w:sz="0" w:space="0" w:color="auto"/>
        <w:right w:val="none" w:sz="0" w:space="0" w:color="auto"/>
      </w:divBdr>
    </w:div>
    <w:div w:id="1577281694">
      <w:bodyDiv w:val="1"/>
      <w:marLeft w:val="0"/>
      <w:marRight w:val="0"/>
      <w:marTop w:val="0"/>
      <w:marBottom w:val="0"/>
      <w:divBdr>
        <w:top w:val="none" w:sz="0" w:space="0" w:color="auto"/>
        <w:left w:val="none" w:sz="0" w:space="0" w:color="auto"/>
        <w:bottom w:val="none" w:sz="0" w:space="0" w:color="auto"/>
        <w:right w:val="none" w:sz="0" w:space="0" w:color="auto"/>
      </w:divBdr>
    </w:div>
    <w:div w:id="1685356023">
      <w:bodyDiv w:val="1"/>
      <w:marLeft w:val="0"/>
      <w:marRight w:val="0"/>
      <w:marTop w:val="0"/>
      <w:marBottom w:val="0"/>
      <w:divBdr>
        <w:top w:val="none" w:sz="0" w:space="0" w:color="auto"/>
        <w:left w:val="none" w:sz="0" w:space="0" w:color="auto"/>
        <w:bottom w:val="none" w:sz="0" w:space="0" w:color="auto"/>
        <w:right w:val="none" w:sz="0" w:space="0" w:color="auto"/>
      </w:divBdr>
    </w:div>
    <w:div w:id="1842968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areers@uwtsd.ac.uk" TargetMode="External"/><Relationship Id="rId18" Type="http://schemas.openxmlformats.org/officeDocument/2006/relationships/hyperlink" Target="https://live.uniticms.com/uwtsd/register/?form=welfare" TargetMode="External"/><Relationship Id="rId26" Type="http://schemas.openxmlformats.org/officeDocument/2006/relationships/hyperlink" Target="https://www.uwtsd.ac.uk/student-services/wellbeing-support/" TargetMode="External"/><Relationship Id="rId39" Type="http://schemas.microsoft.com/office/2019/05/relationships/documenttasks" Target="documenttasks/documenttasks1.xml"/><Relationship Id="rId21" Type="http://schemas.openxmlformats.org/officeDocument/2006/relationships/hyperlink" Target="mailto:moneysupport@uwtsd.ac.uk"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eur01.safelinks.protection.outlook.com/?url=https%3A%2F%2Fwww.uwtsd.ac.uk%2Facademic-office%2Fappendices-and-forms%2F&amp;data=05%7C01%7Cs.young%40uwtsd.ac.uk%7C3c56bdcd5dda4dde560708dbaec7fc8a%7C4e0f11f9046e45059cb8db2152311e21%7C0%7C0%7C638295946176994634%7CUnknown%7CTWFpbGZsb3d8eyJWIjoiMC4wLjAwMDAiLCJQIjoiV2luMzIiLCJBTiI6Ik1haWwiLCJXVCI6Mn0%3D%7C3000%7C%7C%7C&amp;sdata=6Y0bN9tQRCMOjjRy4DFYZ7s%2Bt9%2BjW4rex%2BfuV8d99Mg%3D&amp;reserved=0" TargetMode="External"/><Relationship Id="rId17" Type="http://schemas.openxmlformats.org/officeDocument/2006/relationships/hyperlink" Target="https://www.uwtsd.ac.uk/student-services/keeping-safe/" TargetMode="External"/><Relationship Id="rId25" Type="http://schemas.openxmlformats.org/officeDocument/2006/relationships/image" Target="media/image2.png"/><Relationship Id="rId33" Type="http://schemas.openxmlformats.org/officeDocument/2006/relationships/hyperlink" Target="https://www.uwtsd.ac.uk/student-services/urgent-suppor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uwtsd.ac.uk/apply/help-and-guidance-for-applicants/disclosure-and-barring-service-dbs-checks-/" TargetMode="External"/><Relationship Id="rId20" Type="http://schemas.openxmlformats.org/officeDocument/2006/relationships/hyperlink" Target="https://eur01.safelinks.protection.outlook.com/?url=http%3A%2F%2Fwww.uwtsd.ac.uk%2Fbursaries&amp;data=05%7C01%7Cs.young%40uwtsd.ac.uk%7C7b293933e6bb4b57f4bc08db8cdffa2e%7C4e0f11f9046e45059cb8db2152311e21%7C0%7C0%7C638258665812439683%7CUnknown%7CTWFpbGZsb3d8eyJWIjoiMC4wLjAwMDAiLCJQIjoiV2luMzIiLCJBTiI6Ik1haWwiLCJXVCI6Mn0%3D%7C3000%7C%7C%7C&amp;sdata=qFc0A97vih5vCsqB%2FbCv5hDB%2FY%2FGkD%2BOoL0ALXcg4Qc%3D&amp;reserved=0" TargetMode="External"/><Relationship Id="rId29" Type="http://schemas.openxmlformats.org/officeDocument/2006/relationships/hyperlink" Target="https://www.uwtsd.ac.uk/hwb/welcome-to-the-student-hwb/"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1.safelinks.protection.outlook.com/?url=https%3A%2F%2Fwww.uwtsd.ac.uk%2Facademic-office%2Facademic-quality-handbook%2F&amp;data=05%7C01%7Cs.young%40uwtsd.ac.uk%7C3c56bdcd5dda4dde560708dbaec7fc8a%7C4e0f11f9046e45059cb8db2152311e21%7C0%7C0%7C638295946176994634%7CUnknown%7CTWFpbGZsb3d8eyJWIjoiMC4wLjAwMDAiLCJQIjoiV2luMzIiLCJBTiI6Ik1haWwiLCJXVCI6Mn0%3D%7C3000%7C%7C%7C&amp;sdata=8jQeLkfNWC2ame%2BXGt0%2FI5Olvu4mzh4lCCb3vP2tWqs%3D&amp;reserved=0" TargetMode="External"/><Relationship Id="rId24" Type="http://schemas.openxmlformats.org/officeDocument/2006/relationships/hyperlink" Target="https://www.uwtsd.ac.uk/student-services/" TargetMode="External"/><Relationship Id="rId32" Type="http://schemas.openxmlformats.org/officeDocument/2006/relationships/hyperlink" Target="https://www.uwtsd.ac.uk/student-services/safeguarding/" TargetMode="External"/><Relationship Id="rId37" Type="http://schemas.microsoft.com/office/2011/relationships/people" Target="people.xml"/><Relationship Id="rId40"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s://uwtsd.careercentre.me/Interview360" TargetMode="External"/><Relationship Id="rId23" Type="http://schemas.openxmlformats.org/officeDocument/2006/relationships/hyperlink" Target="https://www.uwtsd.ac.uk/media/uwtsd-website/content-assets/documents/international/go-global-handbook-final-edit.pdf" TargetMode="External"/><Relationship Id="rId28" Type="http://schemas.openxmlformats.org/officeDocument/2006/relationships/hyperlink" Target="https://www.uwtsd.ac.uk/hwb/"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uwtsd.ac.uk/media/uwtsd-website/content-assets/documents/academic-office/misc-forms/Student-Placement-Whistleblowing-Procedure.pdf" TargetMode="External"/><Relationship Id="rId31" Type="http://schemas.openxmlformats.org/officeDocument/2006/relationships/hyperlink" Target="https://www.uwtsd.ac.uk/care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uwtsd.ac.uk/careers" TargetMode="External"/><Relationship Id="rId22" Type="http://schemas.openxmlformats.org/officeDocument/2006/relationships/hyperlink" Target="https://www.uwtsd.ac.uk/student-services/learning-support/" TargetMode="External"/><Relationship Id="rId27" Type="http://schemas.openxmlformats.org/officeDocument/2006/relationships/hyperlink" Target="https://www.uwtsd.ac.uk/student-services/learning-support/" TargetMode="External"/><Relationship Id="rId30" Type="http://schemas.openxmlformats.org/officeDocument/2006/relationships/hyperlink" Target="https://www.uwtsd.ac.uk/money-support/"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60D16222-C16A-4398-9FCB-C3F8377D1C91}">
    <t:Anchor>
      <t:Comment id="676330619"/>
    </t:Anchor>
    <t:History>
      <t:Event id="{2DD28904-8FE3-43DB-9F88-96FAA97D6719}" time="2023-07-13T13:46:09.078Z">
        <t:Attribution userId="S::s.young@uwtsd.ac.uk::ff690025-7aad-434b-9f7b-7c8bd87c2334" userProvider="AD" userName="Simon Young"/>
        <t:Anchor>
          <t:Comment id="677022897"/>
        </t:Anchor>
        <t:Create/>
      </t:Event>
      <t:Event id="{4230889D-A949-40F5-AC29-C243CB75BF95}" time="2023-07-13T13:46:09.078Z">
        <t:Attribution userId="S::s.young@uwtsd.ac.uk::ff690025-7aad-434b-9f7b-7c8bd87c2334" userProvider="AD" userName="Simon Young"/>
        <t:Anchor>
          <t:Comment id="677022897"/>
        </t:Anchor>
        <t:Assign userId="S::R.Dart@uwtsd.ac.uk::b61083ae-72c9-48fa-9aea-2a95d89967e7" userProvider="AD" userName="Rhys Dart"/>
      </t:Event>
      <t:Event id="{5A96146C-1F07-4D41-81F5-FC6EDA9E14A3}" time="2023-07-13T13:46:09.078Z">
        <t:Attribution userId="S::s.young@uwtsd.ac.uk::ff690025-7aad-434b-9f7b-7c8bd87c2334" userProvider="AD" userName="Simon Young"/>
        <t:Anchor>
          <t:Comment id="677022897"/>
        </t:Anchor>
        <t:SetTitle title="@Rhys Dart Could you adda short statement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79F63F839CD34F8C7D1F16FF62C149" ma:contentTypeVersion="7" ma:contentTypeDescription="Create a new document." ma:contentTypeScope="" ma:versionID="abf4382aced649f3dec8945c937a5838">
  <xsd:schema xmlns:xsd="http://www.w3.org/2001/XMLSchema" xmlns:xs="http://www.w3.org/2001/XMLSchema" xmlns:p="http://schemas.microsoft.com/office/2006/metadata/properties" xmlns:ns2="4e921715-ad79-4b78-9592-2aa9c6b9dcb9" xmlns:ns3="b7f9fef7-f2d6-4753-9cc4-1214af3ec681" targetNamespace="http://schemas.microsoft.com/office/2006/metadata/properties" ma:root="true" ma:fieldsID="b5f0a56abb590216807cc29a988a02e1" ns2:_="" ns3:_="">
    <xsd:import namespace="4e921715-ad79-4b78-9592-2aa9c6b9dcb9"/>
    <xsd:import namespace="b7f9fef7-f2d6-4753-9cc4-1214af3ec6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21715-ad79-4b78-9592-2aa9c6b9d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f9fef7-f2d6-4753-9cc4-1214af3ec68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7270FC-C65C-453D-9866-48B2A92758B9}">
  <ds:schemaRefs>
    <ds:schemaRef ds:uri="http://schemas.microsoft.com/sharepoint/v3/contenttype/forms"/>
  </ds:schemaRefs>
</ds:datastoreItem>
</file>

<file path=customXml/itemProps2.xml><?xml version="1.0" encoding="utf-8"?>
<ds:datastoreItem xmlns:ds="http://schemas.openxmlformats.org/officeDocument/2006/customXml" ds:itemID="{8824A80E-5186-439F-9AE1-274733D9A791}">
  <ds:schemaRefs>
    <ds:schemaRef ds:uri="http://schemas.openxmlformats.org/officeDocument/2006/bibliography"/>
  </ds:schemaRefs>
</ds:datastoreItem>
</file>

<file path=customXml/itemProps3.xml><?xml version="1.0" encoding="utf-8"?>
<ds:datastoreItem xmlns:ds="http://schemas.openxmlformats.org/officeDocument/2006/customXml" ds:itemID="{C837BDB5-EDF9-43EA-9C7C-AC5D14AA6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21715-ad79-4b78-9592-2aa9c6b9dcb9"/>
    <ds:schemaRef ds:uri="b7f9fef7-f2d6-4753-9cc4-1214af3ec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6256</Words>
  <Characters>35665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Wales Trinity Saint David</Company>
  <LinksUpToDate>false</LinksUpToDate>
  <CharactersWithSpaces>41838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Young</dc:creator>
  <cp:keywords/>
  <dc:description/>
  <cp:lastModifiedBy>Teleri James</cp:lastModifiedBy>
  <cp:revision>14</cp:revision>
  <dcterms:created xsi:type="dcterms:W3CDTF">2023-08-07T10:09:00Z</dcterms:created>
  <dcterms:modified xsi:type="dcterms:W3CDTF">2023-10-11T16:32:00Z</dcterms:modified>
</cp:coreProperties>
</file>